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9.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0.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1.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2.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3.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C03F0" w14:textId="6AF0F962" w:rsidR="002A6991" w:rsidRDefault="000967A3" w:rsidP="00DD3948">
      <w:pPr>
        <w:pStyle w:val="TOC1"/>
        <w:rPr>
          <w:rPrChange w:id="0" w:author="Glenn Reed" w:date="2022-05-19T23:03:00Z">
            <w:rPr>
              <w:color w:val="404040" w:themeColor="text1" w:themeTint="BF"/>
            </w:rPr>
          </w:rPrChange>
        </w:rPr>
        <w:sectPr w:rsidR="002A6991" w:rsidSect="00AB7DF5">
          <w:headerReference w:type="default" r:id="rId13"/>
          <w:footerReference w:type="even" r:id="rId14"/>
          <w:footerReference w:type="default" r:id="rId15"/>
          <w:footerReference w:type="first" r:id="rId16"/>
          <w:pgSz w:w="12240" w:h="15840"/>
          <w:pgMar w:top="1440" w:right="1440" w:bottom="1440" w:left="1440" w:header="0" w:footer="0" w:gutter="0"/>
          <w:cols w:space="720"/>
          <w:titlePg/>
          <w:docGrid w:linePitch="299"/>
        </w:sectPr>
      </w:pPr>
      <w:r>
        <w:rPr>
          <w:sz w:val="28"/>
          <w:rPrChange w:id="1" w:author="Glenn Reed" w:date="2022-05-19T23:03:00Z">
            <w:rPr>
              <w:color w:val="404040" w:themeColor="text1" w:themeTint="BF"/>
              <w:sz w:val="28"/>
              <w:szCs w:val="28"/>
            </w:rPr>
          </w:rPrChange>
        </w:rPr>
        <w:drawing>
          <wp:anchor distT="0" distB="0" distL="114300" distR="114300" simplePos="0" relativeHeight="251658245" behindDoc="0" locked="0" layoutInCell="1" allowOverlap="1" wp14:anchorId="2009074E" wp14:editId="467A0C0E">
            <wp:simplePos x="0" y="0"/>
            <wp:positionH relativeFrom="page">
              <wp:posOffset>4927600</wp:posOffset>
            </wp:positionH>
            <wp:positionV relativeFrom="paragraph">
              <wp:posOffset>8509000</wp:posOffset>
            </wp:positionV>
            <wp:extent cx="2810222" cy="551537"/>
            <wp:effectExtent l="0" t="0" r="0" b="1270"/>
            <wp:wrapNone/>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rotWithShape="1">
                    <a:blip r:embed="rId17">
                      <a:extLst>
                        <a:ext uri="{28A0092B-C50C-407E-A947-70E740481C1C}">
                          <a14:useLocalDpi xmlns:a14="http://schemas.microsoft.com/office/drawing/2010/main" val="0"/>
                        </a:ext>
                      </a:extLst>
                    </a:blip>
                    <a:srcRect l="31175"/>
                    <a:stretch/>
                  </pic:blipFill>
                  <pic:spPr bwMode="auto">
                    <a:xfrm>
                      <a:off x="0" y="0"/>
                      <a:ext cx="2810222" cy="551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58244" behindDoc="0" locked="0" layoutInCell="1" allowOverlap="1" wp14:anchorId="184AED81" wp14:editId="1C74C36E">
                <wp:simplePos x="0" y="0"/>
                <wp:positionH relativeFrom="column">
                  <wp:posOffset>2303145</wp:posOffset>
                </wp:positionH>
                <wp:positionV relativeFrom="paragraph">
                  <wp:posOffset>8569325</wp:posOffset>
                </wp:positionV>
                <wp:extent cx="1613139" cy="416811"/>
                <wp:effectExtent l="0" t="0" r="6350" b="2540"/>
                <wp:wrapNone/>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13139" cy="416811"/>
                          <a:chOff x="0" y="0"/>
                          <a:chExt cx="2370485" cy="613410"/>
                        </a:xfrm>
                      </wpg:grpSpPr>
                      <pic:pic xmlns:pic="http://schemas.openxmlformats.org/drawingml/2006/picture">
                        <pic:nvPicPr>
                          <pic:cNvPr id="4" name="Picture 8"/>
                          <pic:cNvPicPr>
                            <a:picLocks noChangeAspect="1"/>
                          </pic:cNvPicPr>
                        </pic:nvPicPr>
                        <pic:blipFill>
                          <a:blip r:embed="rId18"/>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19"/>
                          <a:stretch>
                            <a:fillRect/>
                          </a:stretch>
                        </pic:blipFill>
                        <pic:spPr bwMode="auto">
                          <a:xfrm>
                            <a:off x="0" y="63796"/>
                            <a:ext cx="1524635" cy="49022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D6D7AD0" id="Group 3" o:spid="_x0000_s1026" style="position:absolute;margin-left:181.35pt;margin-top:674.75pt;width:127pt;height:32.8pt;z-index:251658245;mso-width-relative:margin;mso-height-relative:margin"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D/Y+9Ol6pKEL1Pn5uocy6iuuO9horuD+8dVLzvp76A6oiTqcybGQREEEVxYHBW&#10;VJxRcRaVQQSZ53meHBgEnFezOEm2dSqzhsyqTDWfJ+IXRmZkaiZs9l6Ltf5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">
                  <v:imagedata r:id="rId20"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1" o:title=""/>
                </v:shape>
              </v:group>
            </w:pict>
          </mc:Fallback>
        </mc:AlternateContent>
      </w:r>
      <w:r w:rsidR="0081373C">
        <mc:AlternateContent>
          <mc:Choice Requires="wps">
            <w:drawing>
              <wp:anchor distT="0" distB="0" distL="114300" distR="114300" simplePos="0" relativeHeight="251658242" behindDoc="0" locked="0" layoutInCell="1" allowOverlap="1" wp14:anchorId="6FDEDF93" wp14:editId="000197C5">
                <wp:simplePos x="0" y="0"/>
                <wp:positionH relativeFrom="column">
                  <wp:posOffset>2447925</wp:posOffset>
                </wp:positionH>
                <wp:positionV relativeFrom="paragraph">
                  <wp:posOffset>3876675</wp:posOffset>
                </wp:positionV>
                <wp:extent cx="4146550" cy="52101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521017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84D0E03" w14:textId="77777777" w:rsidR="00A75A93" w:rsidRPr="003157F2" w:rsidRDefault="00A75A93" w:rsidP="001A61D0">
                            <w:pPr>
                              <w:pStyle w:val="Title"/>
                            </w:pPr>
                          </w:p>
                          <w:p w14:paraId="4F1F5511" w14:textId="61E5DDC1" w:rsidR="00A75A93" w:rsidRDefault="00EB6AC5" w:rsidP="001D68A6">
                            <w:pPr>
                              <w:pStyle w:val="Title"/>
                              <w:jc w:val="left"/>
                            </w:pPr>
                            <w:sdt>
                              <w:sdtPr>
                                <w:alias w:val="Title"/>
                                <w:tag w:val=""/>
                                <w:id w:val="-2093923656"/>
                                <w:placeholder>
                                  <w:docPart w:val="E559EA21223B42D4B48E585A9C707391"/>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p w14:paraId="663269F7" w14:textId="77777777" w:rsidR="00A75A93" w:rsidRPr="008D04B3" w:rsidRDefault="00A75A93" w:rsidP="001A61D0"/>
                          <w:p w14:paraId="371824BD" w14:textId="77777777" w:rsidR="00A75A93" w:rsidRPr="000C7D79" w:rsidRDefault="00A75A93" w:rsidP="001A61D0"/>
                          <w:p w14:paraId="05FA221E" w14:textId="4201C863" w:rsidR="00A75A93" w:rsidRPr="005F085D" w:rsidRDefault="000034D4" w:rsidP="001D68A6">
                            <w:pPr>
                              <w:jc w:val="left"/>
                            </w:pPr>
                            <w:r>
                              <w:t>April</w:t>
                            </w:r>
                            <w:r w:rsidRPr="0043552D">
                              <w:t xml:space="preserve"> </w:t>
                            </w:r>
                            <w:r w:rsidR="00B155E8">
                              <w:t>20</w:t>
                            </w:r>
                            <w:r w:rsidR="009171C5">
                              <w:t>, 2022</w:t>
                            </w:r>
                          </w:p>
                          <w:p w14:paraId="6F786459" w14:textId="59714538" w:rsidR="001027E0" w:rsidRPr="005F085D" w:rsidRDefault="00CA20DE" w:rsidP="00CA20DE">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BB2B602" w14:textId="420F5224" w:rsidR="00A75A93" w:rsidRDefault="00CA20DE" w:rsidP="00CA20DE">
                            <w:pPr>
                              <w:spacing w:after="280"/>
                              <w:jc w:val="left"/>
                              <w:rPr>
                                <w:rFonts w:cs="Arial"/>
                                <w:color w:val="0B764A"/>
                                <w:sz w:val="24"/>
                                <w:szCs w:val="24"/>
                              </w:rPr>
                            </w:pPr>
                            <w:r w:rsidRPr="000270F6">
                              <w:t>SUBMITTED BY:</w:t>
                            </w:r>
                            <w:r w:rsidRPr="000270F6">
                              <w:br/>
                            </w:r>
                            <w:r w:rsidRPr="005F085D">
                              <w:rPr>
                                <w:rFonts w:cs="Arial"/>
                                <w:color w:val="0B764A"/>
                                <w:sz w:val="24"/>
                                <w:szCs w:val="24"/>
                              </w:rPr>
                              <w:t>NMR Group, Inc</w:t>
                            </w:r>
                            <w:r>
                              <w:rPr>
                                <w:rFonts w:cs="Arial"/>
                                <w:color w:val="0B764A"/>
                                <w:sz w:val="24"/>
                                <w:szCs w:val="24"/>
                              </w:rPr>
                              <w:t xml:space="preserve">., DSA, DNV </w:t>
                            </w:r>
                          </w:p>
                          <w:p w14:paraId="43E48EE1" w14:textId="2AE1CEA7" w:rsidR="001027E0" w:rsidRDefault="001027E0" w:rsidP="001027E0">
                            <w:pPr>
                              <w:spacing w:after="280"/>
                              <w:jc w:val="left"/>
                              <w:rPr>
                                <w:rFonts w:cs="Arial"/>
                                <w:color w:val="0B764A"/>
                                <w:sz w:val="24"/>
                                <w:szCs w:val="24"/>
                              </w:rPr>
                            </w:pPr>
                            <w:r>
                              <w:t>PREPARED</w:t>
                            </w:r>
                            <w:r w:rsidRPr="000270F6">
                              <w:t xml:space="preserve"> BY:</w:t>
                            </w:r>
                            <w:r w:rsidRPr="000270F6">
                              <w:br/>
                            </w:r>
                            <w:r>
                              <w:rPr>
                                <w:rFonts w:cs="Arial"/>
                                <w:color w:val="0B764A"/>
                                <w:sz w:val="24"/>
                                <w:szCs w:val="24"/>
                              </w:rPr>
                              <w:t xml:space="preserve">Savannah Horner, DSA. Aaron Schrader, DNV. </w:t>
                            </w:r>
                          </w:p>
                          <w:p w14:paraId="60CF0611" w14:textId="07680715" w:rsidR="001027E0" w:rsidRDefault="001027E0" w:rsidP="00CA20DE">
                            <w:pPr>
                              <w:spacing w:after="280"/>
                              <w:jc w:val="left"/>
                              <w:rPr>
                                <w:rFonts w:cs="Arial"/>
                                <w:color w:val="0B764A"/>
                                <w:sz w:val="24"/>
                                <w:szCs w:val="24"/>
                              </w:rPr>
                            </w:pPr>
                          </w:p>
                          <w:p w14:paraId="762634C2" w14:textId="77777777" w:rsidR="001027E0" w:rsidRPr="00CA20DE" w:rsidRDefault="001027E0" w:rsidP="00CA20DE">
                            <w:pPr>
                              <w:spacing w:after="280"/>
                              <w:jc w:val="left"/>
                              <w:rPr>
                                <w:rFonts w:cs="Arial"/>
                                <w:color w:val="0B764A"/>
                                <w:sz w:val="28"/>
                                <w:szCs w:val="28"/>
                              </w:rPr>
                            </w:pPr>
                          </w:p>
                          <w:p w14:paraId="01FD27B9" w14:textId="77777777" w:rsidR="00A75A93" w:rsidRPr="003157F2" w:rsidRDefault="00A75A93" w:rsidP="001A61D0"/>
                          <w:p w14:paraId="67E99223" w14:textId="77777777" w:rsidR="00A75A93" w:rsidRPr="009933EF" w:rsidRDefault="00A75A93" w:rsidP="001A61D0"/>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EDF93" id="_x0000_t202" coordsize="21600,21600" o:spt="202" path="m,l,21600r21600,l21600,xe">
                <v:stroke joinstyle="miter"/>
                <v:path gradientshapeok="t" o:connecttype="rect"/>
              </v:shapetype>
              <v:shape id="Text Box 6" o:spid="_x0000_s1026" type="#_x0000_t202" style="position:absolute;left:0;text-align:left;margin-left:192.75pt;margin-top:305.25pt;width:326.5pt;height:41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" filled="f" stroked="f">
                <v:textbox inset="21.6pt,18pt,21.6pt,18pt">
                  <w:txbxContent>
                    <w:p w14:paraId="484D0E03" w14:textId="77777777" w:rsidR="00A75A93" w:rsidRPr="003157F2" w:rsidRDefault="00A75A93" w:rsidP="001A61D0">
                      <w:pPr>
                        <w:pStyle w:val="Title"/>
                      </w:pPr>
                    </w:p>
                    <w:p w14:paraId="4F1F5511" w14:textId="61E5DDC1" w:rsidR="00A75A93" w:rsidRDefault="00EB6AC5" w:rsidP="001D68A6">
                      <w:pPr>
                        <w:pStyle w:val="Title"/>
                        <w:jc w:val="left"/>
                      </w:pPr>
                      <w:sdt>
                        <w:sdtPr>
                          <w:alias w:val="Title"/>
                          <w:tag w:val=""/>
                          <w:id w:val="-2093923656"/>
                          <w:placeholder>
                            <w:docPart w:val="E559EA21223B42D4B48E585A9C707391"/>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p w14:paraId="663269F7" w14:textId="77777777" w:rsidR="00A75A93" w:rsidRPr="008D04B3" w:rsidRDefault="00A75A93" w:rsidP="001A61D0"/>
                    <w:p w14:paraId="371824BD" w14:textId="77777777" w:rsidR="00A75A93" w:rsidRPr="000C7D79" w:rsidRDefault="00A75A93" w:rsidP="001A61D0"/>
                    <w:p w14:paraId="05FA221E" w14:textId="4201C863" w:rsidR="00A75A93" w:rsidRPr="005F085D" w:rsidRDefault="000034D4" w:rsidP="001D68A6">
                      <w:pPr>
                        <w:jc w:val="left"/>
                      </w:pPr>
                      <w:r>
                        <w:t>April</w:t>
                      </w:r>
                      <w:r w:rsidRPr="0043552D">
                        <w:t xml:space="preserve"> </w:t>
                      </w:r>
                      <w:r w:rsidR="00B155E8">
                        <w:t>20</w:t>
                      </w:r>
                      <w:r w:rsidR="009171C5">
                        <w:t>, 2022</w:t>
                      </w:r>
                    </w:p>
                    <w:p w14:paraId="6F786459" w14:textId="59714538" w:rsidR="001027E0" w:rsidRPr="005F085D" w:rsidRDefault="00CA20DE" w:rsidP="00CA20DE">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BB2B602" w14:textId="420F5224" w:rsidR="00A75A93" w:rsidRDefault="00CA20DE" w:rsidP="00CA20DE">
                      <w:pPr>
                        <w:spacing w:after="280"/>
                        <w:jc w:val="left"/>
                        <w:rPr>
                          <w:rFonts w:cs="Arial"/>
                          <w:color w:val="0B764A"/>
                          <w:sz w:val="24"/>
                          <w:szCs w:val="24"/>
                        </w:rPr>
                      </w:pPr>
                      <w:r w:rsidRPr="000270F6">
                        <w:t>SUBMITTED BY:</w:t>
                      </w:r>
                      <w:r w:rsidRPr="000270F6">
                        <w:br/>
                      </w:r>
                      <w:r w:rsidRPr="005F085D">
                        <w:rPr>
                          <w:rFonts w:cs="Arial"/>
                          <w:color w:val="0B764A"/>
                          <w:sz w:val="24"/>
                          <w:szCs w:val="24"/>
                        </w:rPr>
                        <w:t>NMR Group, Inc</w:t>
                      </w:r>
                      <w:r>
                        <w:rPr>
                          <w:rFonts w:cs="Arial"/>
                          <w:color w:val="0B764A"/>
                          <w:sz w:val="24"/>
                          <w:szCs w:val="24"/>
                        </w:rPr>
                        <w:t xml:space="preserve">., DSA, DNV </w:t>
                      </w:r>
                    </w:p>
                    <w:p w14:paraId="43E48EE1" w14:textId="2AE1CEA7" w:rsidR="001027E0" w:rsidRDefault="001027E0" w:rsidP="001027E0">
                      <w:pPr>
                        <w:spacing w:after="280"/>
                        <w:jc w:val="left"/>
                        <w:rPr>
                          <w:rFonts w:cs="Arial"/>
                          <w:color w:val="0B764A"/>
                          <w:sz w:val="24"/>
                          <w:szCs w:val="24"/>
                        </w:rPr>
                      </w:pPr>
                      <w:r>
                        <w:t>PREPARED</w:t>
                      </w:r>
                      <w:r w:rsidRPr="000270F6">
                        <w:t xml:space="preserve"> BY:</w:t>
                      </w:r>
                      <w:r w:rsidRPr="000270F6">
                        <w:br/>
                      </w:r>
                      <w:r>
                        <w:rPr>
                          <w:rFonts w:cs="Arial"/>
                          <w:color w:val="0B764A"/>
                          <w:sz w:val="24"/>
                          <w:szCs w:val="24"/>
                        </w:rPr>
                        <w:t xml:space="preserve">Savannah Horner, DSA. Aaron Schrader, DNV. </w:t>
                      </w:r>
                    </w:p>
                    <w:p w14:paraId="60CF0611" w14:textId="07680715" w:rsidR="001027E0" w:rsidRDefault="001027E0" w:rsidP="00CA20DE">
                      <w:pPr>
                        <w:spacing w:after="280"/>
                        <w:jc w:val="left"/>
                        <w:rPr>
                          <w:rFonts w:cs="Arial"/>
                          <w:color w:val="0B764A"/>
                          <w:sz w:val="24"/>
                          <w:szCs w:val="24"/>
                        </w:rPr>
                      </w:pPr>
                    </w:p>
                    <w:p w14:paraId="762634C2" w14:textId="77777777" w:rsidR="001027E0" w:rsidRPr="00CA20DE" w:rsidRDefault="001027E0" w:rsidP="00CA20DE">
                      <w:pPr>
                        <w:spacing w:after="280"/>
                        <w:jc w:val="left"/>
                        <w:rPr>
                          <w:rFonts w:cs="Arial"/>
                          <w:color w:val="0B764A"/>
                          <w:sz w:val="28"/>
                          <w:szCs w:val="28"/>
                        </w:rPr>
                      </w:pPr>
                    </w:p>
                    <w:p w14:paraId="01FD27B9" w14:textId="77777777" w:rsidR="00A75A93" w:rsidRPr="003157F2" w:rsidRDefault="00A75A93" w:rsidP="001A61D0"/>
                    <w:p w14:paraId="67E99223" w14:textId="77777777" w:rsidR="00A75A93" w:rsidRPr="009933EF" w:rsidRDefault="00A75A93" w:rsidP="001A61D0"/>
                  </w:txbxContent>
                </v:textbox>
              </v:shape>
            </w:pict>
          </mc:Fallback>
        </mc:AlternateContent>
      </w:r>
      <w:r w:rsidR="001C7155">
        <w:drawing>
          <wp:anchor distT="0" distB="0" distL="114300" distR="114300" simplePos="0" relativeHeight="251658240" behindDoc="0" locked="0" layoutInCell="1" allowOverlap="1" wp14:anchorId="6B807B8F" wp14:editId="01D8E78D">
            <wp:simplePos x="0" y="0"/>
            <wp:positionH relativeFrom="column">
              <wp:posOffset>-970915</wp:posOffset>
            </wp:positionH>
            <wp:positionV relativeFrom="paragraph">
              <wp:posOffset>-990600</wp:posOffset>
            </wp:positionV>
            <wp:extent cx="7833360" cy="10281285"/>
            <wp:effectExtent l="0" t="0" r="0" b="571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pic:cNvPicPr>
                  </pic:nvPicPr>
                  <pic:blipFill>
                    <a:blip r:embed="rId22"/>
                    <a:stretch>
                      <a:fillRect/>
                    </a:stretch>
                  </pic:blipFill>
                  <pic:spPr bwMode="auto">
                    <a:xfrm>
                      <a:off x="0" y="0"/>
                      <a:ext cx="7833360" cy="10281285"/>
                    </a:xfrm>
                    <a:prstGeom prst="rect">
                      <a:avLst/>
                    </a:prstGeom>
                    <a:noFill/>
                  </pic:spPr>
                </pic:pic>
              </a:graphicData>
            </a:graphic>
            <wp14:sizeRelH relativeFrom="margin">
              <wp14:pctWidth>0</wp14:pctWidth>
            </wp14:sizeRelH>
            <wp14:sizeRelV relativeFrom="margin">
              <wp14:pctHeight>0</wp14:pctHeight>
            </wp14:sizeRelV>
          </wp:anchor>
        </w:drawing>
      </w:r>
      <w:r w:rsidR="00605744">
        <mc:AlternateContent>
          <mc:Choice Requires="wps">
            <w:drawing>
              <wp:anchor distT="0" distB="0" distL="114300" distR="114300" simplePos="0" relativeHeight="251658243" behindDoc="0" locked="0" layoutInCell="1" allowOverlap="1" wp14:anchorId="687CB107" wp14:editId="12A03735">
                <wp:simplePos x="0" y="0"/>
                <wp:positionH relativeFrom="column">
                  <wp:posOffset>2544814</wp:posOffset>
                </wp:positionH>
                <wp:positionV relativeFrom="paragraph">
                  <wp:posOffset>3742129</wp:posOffset>
                </wp:positionV>
                <wp:extent cx="3062044" cy="106326"/>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2044" cy="10632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472B6FC5">
              <v:rect id="Rectangle 448" style="position:absolute;margin-left:200.4pt;margin-top:294.65pt;width:241.1pt;height:8.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46a38 [3205]" stroked="f" w14:anchorId="1BD80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"/>
            </w:pict>
          </mc:Fallback>
        </mc:AlternateContent>
      </w:r>
      <w:r w:rsidR="00605744">
        <mc:AlternateContent>
          <mc:Choice Requires="wps">
            <w:drawing>
              <wp:anchor distT="0" distB="0" distL="114300" distR="114300" simplePos="0" relativeHeight="251658241" behindDoc="0" locked="0" layoutInCell="1" allowOverlap="1" wp14:anchorId="2772A1AE" wp14:editId="73B1573D">
                <wp:simplePos x="0" y="0"/>
                <wp:positionH relativeFrom="column">
                  <wp:posOffset>2179320</wp:posOffset>
                </wp:positionH>
                <wp:positionV relativeFrom="paragraph">
                  <wp:posOffset>3369945</wp:posOffset>
                </wp:positionV>
                <wp:extent cx="4683701" cy="5785544"/>
                <wp:effectExtent l="0" t="0" r="3175" b="5715"/>
                <wp:wrapNone/>
                <wp:docPr id="254" name="Rectangle 254"/>
                <wp:cNvGraphicFramePr/>
                <a:graphic xmlns:a="http://schemas.openxmlformats.org/drawingml/2006/main">
                  <a:graphicData uri="http://schemas.microsoft.com/office/word/2010/wordprocessingShape">
                    <wps:wsp>
                      <wps:cNvSpPr/>
                      <wps:spPr>
                        <a:xfrm>
                          <a:off x="0" y="0"/>
                          <a:ext cx="4683701" cy="5785544"/>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4342E9CE">
              <v:rect id="Rectangle 254" style="position:absolute;margin-left:171.6pt;margin-top:265.35pt;width:368.8pt;height:455.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w14:anchorId="50455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">
                <v:fill opacity="55769f"/>
              </v:rect>
            </w:pict>
          </mc:Fallback>
        </mc:AlternateContent>
      </w:r>
      <w:r w:rsidR="00EE7A07">
        <w:rPr>
          <w:rPrChange w:id="2" w:author="Glenn Reed" w:date="2022-05-19T23:03:00Z">
            <w:rPr>
              <w:color w:val="404040" w:themeColor="text1" w:themeTint="BF"/>
            </w:rPr>
          </w:rPrChange>
        </w:rPr>
        <w:t>PSD</w:t>
      </w:r>
    </w:p>
    <w:p w14:paraId="191E0300" w14:textId="7E46BB14" w:rsidR="00BC053F" w:rsidRPr="00BC053F" w:rsidRDefault="00BC053F" w:rsidP="001A61D0"/>
    <w:p w14:paraId="2F65E201" w14:textId="77777777" w:rsidR="00E96374" w:rsidRDefault="00E96374" w:rsidP="001A61D0"/>
    <w:p w14:paraId="729C1362" w14:textId="77777777" w:rsidR="00E96374" w:rsidRDefault="00E96374" w:rsidP="001A61D0"/>
    <w:p w14:paraId="68A07A54" w14:textId="77777777" w:rsidR="00E96374" w:rsidRDefault="00E96374" w:rsidP="001A61D0"/>
    <w:p w14:paraId="6F81DFB9" w14:textId="77777777" w:rsidR="00E96374" w:rsidRDefault="00E96374" w:rsidP="001A61D0"/>
    <w:p w14:paraId="5D9875FD" w14:textId="77777777" w:rsidR="005B607C" w:rsidRDefault="0065049A" w:rsidP="001D68A6">
      <w:pPr>
        <w:jc w:val="center"/>
        <w:sectPr w:rsidR="005B607C" w:rsidSect="00AB7DF5">
          <w:headerReference w:type="first" r:id="rId23"/>
          <w:footerReference w:type="first" r:id="rId24"/>
          <w:pgSz w:w="12240" w:h="15840"/>
          <w:pgMar w:top="1440" w:right="1440" w:bottom="1440" w:left="1440" w:header="0" w:footer="0" w:gutter="0"/>
          <w:cols w:space="720"/>
          <w:titlePg/>
          <w:docGrid w:linePitch="299"/>
        </w:sectPr>
      </w:pPr>
      <w:r>
        <w:t>[Infographic to be prepared]</w:t>
      </w:r>
    </w:p>
    <w:p w14:paraId="3CF361F9" w14:textId="77777777" w:rsidR="005B607C" w:rsidRDefault="005B607C" w:rsidP="005B607C">
      <w:pPr>
        <w:pStyle w:val="Heading1"/>
        <w:numPr>
          <w:ilvl w:val="0"/>
          <w:numId w:val="0"/>
        </w:numPr>
      </w:pPr>
      <w:bookmarkStart w:id="3" w:name="_Toc97019793"/>
      <w:bookmarkStart w:id="4" w:name="_Toc102715516"/>
      <w:r>
        <w:lastRenderedPageBreak/>
        <w:t>Abstract</w:t>
      </w:r>
      <w:bookmarkEnd w:id="3"/>
      <w:bookmarkEnd w:id="4"/>
    </w:p>
    <w:p w14:paraId="600258FC" w14:textId="5105A6EF" w:rsidR="005B607C" w:rsidRDefault="005B607C" w:rsidP="005B607C">
      <w:pPr>
        <w:rPr>
          <w:lang w:bidi="ar-SA"/>
        </w:rPr>
      </w:pPr>
      <w:r>
        <w:rPr>
          <w:lang w:bidi="ar-SA"/>
        </w:rPr>
        <w:t xml:space="preserve">The X1932 </w:t>
      </w:r>
      <w:r w:rsidRPr="006929AF">
        <w:rPr>
          <w:lang w:bidi="ar-SA"/>
        </w:rPr>
        <w:t xml:space="preserve">Demand Response EM&amp;V Support Study </w:t>
      </w:r>
      <w:r>
        <w:rPr>
          <w:lang w:bidi="ar-SA"/>
        </w:rPr>
        <w:t xml:space="preserve">explored Connecticut’s demand response (DR) programs. The study reviewed three programs from the United Illuminating demand response portfolio, including two residential and one commercial program, as well as one residential Eversource program. In addition to producing impact estimates for these programs, the goal of the study was to assess </w:t>
      </w:r>
      <w:r w:rsidRPr="00802694">
        <w:rPr>
          <w:lang w:bidi="ar-SA"/>
        </w:rPr>
        <w:t>the appropriateness of methods</w:t>
      </w:r>
      <w:r>
        <w:rPr>
          <w:lang w:bidi="ar-SA"/>
        </w:rPr>
        <w:t xml:space="preserve"> and ensure alignment</w:t>
      </w:r>
      <w:r w:rsidRPr="00802694">
        <w:rPr>
          <w:lang w:bidi="ar-SA"/>
        </w:rPr>
        <w:t xml:space="preserve"> with program design</w:t>
      </w:r>
      <w:r>
        <w:rPr>
          <w:lang w:bidi="ar-SA"/>
        </w:rPr>
        <w:t xml:space="preserve"> and</w:t>
      </w:r>
      <w:r w:rsidRPr="00802694">
        <w:rPr>
          <w:lang w:bidi="ar-SA"/>
        </w:rPr>
        <w:t xml:space="preserve"> evaluation goals.</w:t>
      </w:r>
      <w:r>
        <w:rPr>
          <w:lang w:bidi="ar-SA"/>
        </w:rPr>
        <w:t xml:space="preserve"> The study had </w:t>
      </w:r>
      <w:commentRangeStart w:id="5"/>
      <w:commentRangeStart w:id="6"/>
      <w:r>
        <w:rPr>
          <w:lang w:bidi="ar-SA"/>
        </w:rPr>
        <w:t xml:space="preserve">two fundamental </w:t>
      </w:r>
      <w:r w:rsidRPr="00F712AC">
        <w:rPr>
          <w:b/>
          <w:bCs/>
          <w:lang w:bidi="ar-SA"/>
        </w:rPr>
        <w:t>findings</w:t>
      </w:r>
      <w:commentRangeEnd w:id="5"/>
      <w:r w:rsidR="005D4538">
        <w:rPr>
          <w:rStyle w:val="CommentReference"/>
        </w:rPr>
        <w:commentReference w:id="5"/>
      </w:r>
      <w:r>
        <w:rPr>
          <w:lang w:bidi="ar-SA"/>
        </w:rPr>
        <w:t>:</w:t>
      </w:r>
      <w:commentRangeEnd w:id="6"/>
      <w:r w:rsidR="00F42984">
        <w:rPr>
          <w:rStyle w:val="CommentReference"/>
        </w:rPr>
        <w:commentReference w:id="6"/>
      </w:r>
    </w:p>
    <w:p w14:paraId="551C98FB" w14:textId="521D88C3" w:rsidR="005B607C" w:rsidRPr="001A0B86" w:rsidRDefault="005B607C" w:rsidP="005B607C">
      <w:pPr>
        <w:pStyle w:val="KeyFindings"/>
      </w:pPr>
      <w:r w:rsidRPr="001A0B86">
        <w:t xml:space="preserve">Evaluations based on </w:t>
      </w:r>
      <w:r w:rsidR="007B3C13" w:rsidRPr="007B3C13">
        <w:t>advanced metering infrastructure</w:t>
      </w:r>
      <w:r w:rsidR="0044187C">
        <w:t xml:space="preserve"> (</w:t>
      </w:r>
      <w:r w:rsidRPr="0044187C">
        <w:t>AMI</w:t>
      </w:r>
      <w:r w:rsidR="0044187C">
        <w:t>)</w:t>
      </w:r>
      <w:r>
        <w:t xml:space="preserve"> data</w:t>
      </w:r>
      <w:r w:rsidRPr="001A0B86">
        <w:t xml:space="preserve"> require fewer assumptions</w:t>
      </w:r>
      <w:r>
        <w:t xml:space="preserve"> and produce more robust load impact estimates than analysis of telemetry from connected devices</w:t>
      </w:r>
      <w:r w:rsidRPr="001A0B86">
        <w:t>.</w:t>
      </w:r>
    </w:p>
    <w:p w14:paraId="4525C26E" w14:textId="77777777" w:rsidR="005B607C" w:rsidRDefault="005B607C" w:rsidP="005B607C">
      <w:pPr>
        <w:pStyle w:val="KeyFindings"/>
      </w:pPr>
      <w:r>
        <w:t>Baseline m</w:t>
      </w:r>
      <w:r w:rsidRPr="001A0B86">
        <w:t xml:space="preserve">ethods that are well-documented improve replicability and </w:t>
      </w:r>
      <w:r>
        <w:t>transparency.</w:t>
      </w:r>
    </w:p>
    <w:p w14:paraId="54A0C95B" w14:textId="77777777" w:rsidR="005B607C" w:rsidRDefault="005B607C" w:rsidP="005B607C">
      <w:pPr>
        <w:jc w:val="left"/>
      </w:pPr>
      <w:r>
        <w:t xml:space="preserve">The study also includes </w:t>
      </w:r>
      <w:r w:rsidRPr="00216FA6">
        <w:rPr>
          <w:b/>
          <w:bCs/>
        </w:rPr>
        <w:t>recommendations</w:t>
      </w:r>
      <w:r>
        <w:t xml:space="preserve"> based on the four evaluated programs, as well as overarching recommendations for how these DR programs may provide value to the grid and the implications of incorporating DR programs into the </w:t>
      </w:r>
      <w:r>
        <w:rPr>
          <w:lang w:bidi="ar-SA"/>
        </w:rPr>
        <w:t>Program Savings Document (PSD)</w:t>
      </w:r>
      <w:r>
        <w:t>:</w:t>
      </w:r>
    </w:p>
    <w:tbl>
      <w:tblPr>
        <w:tblStyle w:val="ListTable3-Accent2"/>
        <w:tblpPr w:leftFromText="180" w:rightFromText="180" w:vertAnchor="text" w:horzAnchor="margin" w:tblpX="-275" w:tblpY="103"/>
        <w:tblW w:w="5102" w:type="pct"/>
        <w:tblLayout w:type="fixed"/>
        <w:tblLook w:val="04A0" w:firstRow="1" w:lastRow="0" w:firstColumn="1" w:lastColumn="0" w:noHBand="0" w:noVBand="1"/>
      </w:tblPr>
      <w:tblGrid>
        <w:gridCol w:w="3600"/>
        <w:gridCol w:w="1044"/>
        <w:gridCol w:w="882"/>
        <w:gridCol w:w="874"/>
        <w:gridCol w:w="786"/>
        <w:gridCol w:w="1046"/>
        <w:gridCol w:w="1309"/>
      </w:tblGrid>
      <w:tr w:rsidR="005B607C" w:rsidRPr="00A21045" w14:paraId="312E28C3" w14:textId="77777777" w:rsidTr="0044187C">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18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598844" w14:textId="77777777" w:rsidR="005B607C" w:rsidRPr="00A21045" w:rsidRDefault="005B607C" w:rsidP="005B607C">
            <w:pPr>
              <w:spacing w:before="40" w:after="40" w:line="240" w:lineRule="auto"/>
              <w:rPr>
                <w:sz w:val="18"/>
                <w:szCs w:val="18"/>
              </w:rPr>
            </w:pPr>
            <w:bookmarkStart w:id="7" w:name="_Toc96597989"/>
            <w:bookmarkStart w:id="8" w:name="_Toc96598613"/>
            <w:r w:rsidRPr="00A21045">
              <w:rPr>
                <w:sz w:val="18"/>
                <w:szCs w:val="18"/>
              </w:rPr>
              <w:t>Recommendation</w:t>
            </w:r>
            <w:bookmarkEnd w:id="7"/>
            <w:bookmarkEnd w:id="8"/>
          </w:p>
        </w:tc>
        <w:tc>
          <w:tcPr>
            <w:tcW w:w="5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CD7B3D"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9" w:name="_Toc96597990"/>
            <w:bookmarkStart w:id="10" w:name="_Toc96598614"/>
            <w:r w:rsidRPr="00A21045">
              <w:rPr>
                <w:sz w:val="18"/>
                <w:szCs w:val="18"/>
              </w:rPr>
              <w:t>Smart Savers Rewards</w:t>
            </w:r>
            <w:bookmarkEnd w:id="9"/>
            <w:bookmarkEnd w:id="10"/>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FD812A"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1" w:name="_Toc96597991"/>
            <w:bookmarkStart w:id="12" w:name="_Toc96598615"/>
            <w:r w:rsidRPr="00A21045">
              <w:rPr>
                <w:sz w:val="18"/>
                <w:szCs w:val="18"/>
              </w:rPr>
              <w:t xml:space="preserve">Wi-Fi </w:t>
            </w:r>
            <w:bookmarkEnd w:id="11"/>
            <w:bookmarkEnd w:id="12"/>
            <w:r w:rsidRPr="00A21045">
              <w:rPr>
                <w:sz w:val="18"/>
                <w:szCs w:val="18"/>
              </w:rPr>
              <w:t>HPWH</w:t>
            </w:r>
          </w:p>
        </w:tc>
        <w:tc>
          <w:tcPr>
            <w:tcW w:w="4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511654"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3" w:name="_Toc96597992"/>
            <w:bookmarkStart w:id="14" w:name="_Toc96598616"/>
            <w:r w:rsidRPr="00A21045">
              <w:rPr>
                <w:sz w:val="18"/>
                <w:szCs w:val="18"/>
              </w:rPr>
              <w:t>C&amp;I Auto DR</w:t>
            </w:r>
            <w:bookmarkEnd w:id="13"/>
            <w:bookmarkEnd w:id="14"/>
          </w:p>
        </w:tc>
        <w:tc>
          <w:tcPr>
            <w:tcW w:w="4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D2734D"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5" w:name="_Toc96597993"/>
            <w:bookmarkStart w:id="16" w:name="_Toc96598617"/>
            <w:r w:rsidRPr="00A21045">
              <w:rPr>
                <w:sz w:val="18"/>
                <w:szCs w:val="18"/>
              </w:rPr>
              <w:t>Wi-Fi AC</w:t>
            </w:r>
            <w:bookmarkEnd w:id="15"/>
            <w:bookmarkEnd w:id="16"/>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9E2233"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7" w:name="_Toc96597994"/>
            <w:bookmarkStart w:id="18" w:name="_Toc96598618"/>
            <w:r w:rsidRPr="00A21045">
              <w:rPr>
                <w:sz w:val="18"/>
                <w:szCs w:val="18"/>
              </w:rPr>
              <w:t>Grid Resource</w:t>
            </w:r>
            <w:bookmarkEnd w:id="17"/>
            <w:bookmarkEnd w:id="18"/>
          </w:p>
        </w:tc>
        <w:tc>
          <w:tcPr>
            <w:tcW w:w="6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92AE1B" w14:textId="77777777" w:rsidR="005B607C" w:rsidRPr="00A21045" w:rsidRDefault="005B607C" w:rsidP="005B607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bookmarkStart w:id="19" w:name="_Toc96597995"/>
            <w:bookmarkStart w:id="20" w:name="_Toc96598619"/>
            <w:r w:rsidRPr="00A21045">
              <w:rPr>
                <w:sz w:val="18"/>
                <w:szCs w:val="18"/>
              </w:rPr>
              <w:t>PSD Implications</w:t>
            </w:r>
            <w:bookmarkEnd w:id="19"/>
            <w:bookmarkEnd w:id="20"/>
          </w:p>
        </w:tc>
      </w:tr>
      <w:tr w:rsidR="005B607C" w:rsidRPr="00A21045" w14:paraId="21954E72" w14:textId="77777777" w:rsidTr="00304F6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887" w:type="pct"/>
            <w:tcBorders>
              <w:top w:val="single" w:sz="4" w:space="0" w:color="FFFFFF" w:themeColor="background1"/>
            </w:tcBorders>
          </w:tcPr>
          <w:p w14:paraId="52DE8A58" w14:textId="1B7B5F03" w:rsidR="005B607C" w:rsidRPr="00A21045" w:rsidRDefault="005B607C" w:rsidP="005B607C">
            <w:pPr>
              <w:spacing w:before="40" w:after="40" w:line="240" w:lineRule="auto"/>
              <w:jc w:val="left"/>
              <w:rPr>
                <w:b w:val="0"/>
                <w:bCs w:val="0"/>
                <w:sz w:val="18"/>
                <w:szCs w:val="18"/>
              </w:rPr>
            </w:pPr>
            <w:bookmarkStart w:id="21" w:name="_Toc96597996"/>
            <w:bookmarkStart w:id="22" w:name="_Toc96598620"/>
            <w:r w:rsidRPr="00A21045">
              <w:rPr>
                <w:b w:val="0"/>
                <w:bCs w:val="0"/>
                <w:sz w:val="18"/>
                <w:szCs w:val="18"/>
              </w:rPr>
              <w:t>Revisit the connected load assumption.</w:t>
            </w:r>
            <w:bookmarkEnd w:id="21"/>
            <w:bookmarkEnd w:id="22"/>
          </w:p>
        </w:tc>
        <w:tc>
          <w:tcPr>
            <w:tcW w:w="547" w:type="pct"/>
            <w:tcBorders>
              <w:top w:val="single" w:sz="4" w:space="0" w:color="FFFFFF" w:themeColor="background1"/>
            </w:tcBorders>
            <w:vAlign w:val="center"/>
          </w:tcPr>
          <w:p w14:paraId="3E6E331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23" w:name="_Toc96597997"/>
            <w:bookmarkStart w:id="24" w:name="_Toc96598621"/>
            <w:r w:rsidRPr="00A21045">
              <w:rPr>
                <w:rFonts w:ascii="Wingdings 2" w:eastAsia="Wingdings 2" w:hAnsi="Wingdings 2" w:cs="Wingdings 2"/>
                <w:sz w:val="18"/>
                <w:szCs w:val="18"/>
              </w:rPr>
              <w:t>P</w:t>
            </w:r>
            <w:bookmarkEnd w:id="23"/>
            <w:bookmarkEnd w:id="24"/>
          </w:p>
        </w:tc>
        <w:tc>
          <w:tcPr>
            <w:tcW w:w="462" w:type="pct"/>
            <w:tcBorders>
              <w:top w:val="single" w:sz="4" w:space="0" w:color="FFFFFF" w:themeColor="background1"/>
            </w:tcBorders>
            <w:vAlign w:val="center"/>
          </w:tcPr>
          <w:p w14:paraId="24AA495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tcBorders>
              <w:top w:val="single" w:sz="4" w:space="0" w:color="FFFFFF" w:themeColor="background1"/>
            </w:tcBorders>
            <w:vAlign w:val="center"/>
          </w:tcPr>
          <w:p w14:paraId="33CBE4C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tcBorders>
              <w:top w:val="single" w:sz="4" w:space="0" w:color="FFFFFF" w:themeColor="background1"/>
            </w:tcBorders>
            <w:vAlign w:val="center"/>
          </w:tcPr>
          <w:p w14:paraId="3015325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tcBorders>
              <w:top w:val="single" w:sz="4" w:space="0" w:color="FFFFFF" w:themeColor="background1"/>
            </w:tcBorders>
            <w:vAlign w:val="center"/>
          </w:tcPr>
          <w:p w14:paraId="3837F67D"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tcBorders>
              <w:top w:val="single" w:sz="4" w:space="0" w:color="FFFFFF" w:themeColor="background1"/>
            </w:tcBorders>
            <w:vAlign w:val="center"/>
          </w:tcPr>
          <w:p w14:paraId="55F7E19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7C5BFADF" w14:textId="77777777" w:rsidTr="00304F62">
        <w:trPr>
          <w:trHeight w:val="158"/>
        </w:trPr>
        <w:tc>
          <w:tcPr>
            <w:cnfStyle w:val="001000000000" w:firstRow="0" w:lastRow="0" w:firstColumn="1" w:lastColumn="0" w:oddVBand="0" w:evenVBand="0" w:oddHBand="0" w:evenHBand="0" w:firstRowFirstColumn="0" w:firstRowLastColumn="0" w:lastRowFirstColumn="0" w:lastRowLastColumn="0"/>
            <w:tcW w:w="1887" w:type="pct"/>
          </w:tcPr>
          <w:p w14:paraId="77EF2BED" w14:textId="77777777" w:rsidR="005B607C" w:rsidRPr="00A21045" w:rsidRDefault="005B607C" w:rsidP="005B607C">
            <w:pPr>
              <w:spacing w:before="40" w:after="40" w:line="240" w:lineRule="auto"/>
              <w:jc w:val="left"/>
              <w:rPr>
                <w:b w:val="0"/>
                <w:bCs w:val="0"/>
                <w:sz w:val="18"/>
                <w:szCs w:val="18"/>
              </w:rPr>
            </w:pPr>
            <w:bookmarkStart w:id="25" w:name="_Toc96597998"/>
            <w:bookmarkStart w:id="26" w:name="_Toc96598622"/>
            <w:r w:rsidRPr="00A21045">
              <w:rPr>
                <w:b w:val="0"/>
                <w:bCs w:val="0"/>
                <w:sz w:val="18"/>
                <w:szCs w:val="18"/>
              </w:rPr>
              <w:t xml:space="preserve">Ensure </w:t>
            </w:r>
            <w:bookmarkEnd w:id="25"/>
            <w:bookmarkEnd w:id="26"/>
            <w:r w:rsidRPr="00A21045">
              <w:rPr>
                <w:b w:val="0"/>
                <w:bCs w:val="0"/>
                <w:sz w:val="18"/>
                <w:szCs w:val="18"/>
              </w:rPr>
              <w:t>all enrolled devices are dispatched.</w:t>
            </w:r>
          </w:p>
        </w:tc>
        <w:tc>
          <w:tcPr>
            <w:tcW w:w="547" w:type="pct"/>
            <w:vAlign w:val="center"/>
          </w:tcPr>
          <w:p w14:paraId="2D750C00"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27" w:name="_Toc96597999"/>
            <w:bookmarkStart w:id="28" w:name="_Toc96598623"/>
            <w:r w:rsidRPr="00A21045">
              <w:rPr>
                <w:rFonts w:ascii="Wingdings 2" w:eastAsia="Wingdings 2" w:hAnsi="Wingdings 2" w:cs="Wingdings 2"/>
                <w:sz w:val="18"/>
                <w:szCs w:val="18"/>
              </w:rPr>
              <w:t>P</w:t>
            </w:r>
            <w:bookmarkEnd w:id="27"/>
            <w:bookmarkEnd w:id="28"/>
          </w:p>
        </w:tc>
        <w:tc>
          <w:tcPr>
            <w:tcW w:w="462" w:type="pct"/>
            <w:vAlign w:val="center"/>
          </w:tcPr>
          <w:p w14:paraId="7E5A1AD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29" w:name="_Toc96598000"/>
            <w:bookmarkStart w:id="30" w:name="_Toc96598624"/>
            <w:r w:rsidRPr="00A21045">
              <w:rPr>
                <w:rFonts w:ascii="Wingdings 2" w:eastAsia="Wingdings 2" w:hAnsi="Wingdings 2" w:cs="Wingdings 2"/>
                <w:sz w:val="18"/>
                <w:szCs w:val="18"/>
              </w:rPr>
              <w:t>P</w:t>
            </w:r>
            <w:bookmarkEnd w:id="29"/>
            <w:bookmarkEnd w:id="30"/>
          </w:p>
        </w:tc>
        <w:tc>
          <w:tcPr>
            <w:tcW w:w="458" w:type="pct"/>
            <w:vAlign w:val="center"/>
          </w:tcPr>
          <w:p w14:paraId="61C5795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6FCCA5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31" w:name="_Toc96598001"/>
            <w:bookmarkStart w:id="32" w:name="_Toc96598625"/>
            <w:r w:rsidRPr="00A21045">
              <w:rPr>
                <w:rFonts w:ascii="Wingdings 2" w:eastAsia="Wingdings 2" w:hAnsi="Wingdings 2" w:cs="Wingdings 2"/>
                <w:sz w:val="18"/>
                <w:szCs w:val="18"/>
              </w:rPr>
              <w:t>P</w:t>
            </w:r>
            <w:bookmarkEnd w:id="31"/>
            <w:bookmarkEnd w:id="32"/>
          </w:p>
        </w:tc>
        <w:tc>
          <w:tcPr>
            <w:tcW w:w="548" w:type="pct"/>
            <w:vAlign w:val="center"/>
          </w:tcPr>
          <w:p w14:paraId="18EA378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6C61BB5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01D8D9EB" w14:textId="77777777" w:rsidTr="00304F62">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887" w:type="pct"/>
          </w:tcPr>
          <w:p w14:paraId="6FB4454E" w14:textId="77777777" w:rsidR="005B607C" w:rsidRPr="00A21045" w:rsidRDefault="005B607C" w:rsidP="005B607C">
            <w:pPr>
              <w:spacing w:before="40" w:after="40" w:line="240" w:lineRule="auto"/>
              <w:jc w:val="left"/>
              <w:rPr>
                <w:b w:val="0"/>
                <w:bCs w:val="0"/>
                <w:sz w:val="18"/>
                <w:szCs w:val="18"/>
              </w:rPr>
            </w:pPr>
            <w:bookmarkStart w:id="33" w:name="_Toc96598002"/>
            <w:bookmarkStart w:id="34" w:name="_Toc96598626"/>
            <w:r w:rsidRPr="00A21045">
              <w:rPr>
                <w:b w:val="0"/>
                <w:bCs w:val="0"/>
                <w:sz w:val="18"/>
                <w:szCs w:val="18"/>
              </w:rPr>
              <w:t>Use AMI where available</w:t>
            </w:r>
            <w:bookmarkEnd w:id="33"/>
            <w:bookmarkEnd w:id="34"/>
          </w:p>
        </w:tc>
        <w:tc>
          <w:tcPr>
            <w:tcW w:w="547" w:type="pct"/>
            <w:vAlign w:val="center"/>
          </w:tcPr>
          <w:p w14:paraId="71D3AAC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5" w:name="_Toc96598003"/>
            <w:bookmarkStart w:id="36" w:name="_Toc96598627"/>
            <w:r w:rsidRPr="00A21045">
              <w:rPr>
                <w:rFonts w:ascii="Wingdings 2" w:eastAsia="Wingdings 2" w:hAnsi="Wingdings 2" w:cs="Wingdings 2"/>
                <w:sz w:val="18"/>
                <w:szCs w:val="18"/>
              </w:rPr>
              <w:t>P</w:t>
            </w:r>
            <w:bookmarkEnd w:id="35"/>
            <w:bookmarkEnd w:id="36"/>
          </w:p>
        </w:tc>
        <w:tc>
          <w:tcPr>
            <w:tcW w:w="462" w:type="pct"/>
            <w:vAlign w:val="center"/>
          </w:tcPr>
          <w:p w14:paraId="604AC43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7" w:name="_Toc96598004"/>
            <w:bookmarkStart w:id="38" w:name="_Toc96598628"/>
            <w:r w:rsidRPr="00A21045">
              <w:rPr>
                <w:rFonts w:ascii="Wingdings 2" w:eastAsia="Wingdings 2" w:hAnsi="Wingdings 2" w:cs="Wingdings 2"/>
                <w:sz w:val="18"/>
                <w:szCs w:val="18"/>
              </w:rPr>
              <w:t>P</w:t>
            </w:r>
            <w:bookmarkEnd w:id="37"/>
            <w:bookmarkEnd w:id="38"/>
          </w:p>
        </w:tc>
        <w:tc>
          <w:tcPr>
            <w:tcW w:w="458" w:type="pct"/>
            <w:vAlign w:val="center"/>
          </w:tcPr>
          <w:p w14:paraId="2F55856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39" w:name="_Toc96598005"/>
            <w:bookmarkStart w:id="40" w:name="_Toc96598629"/>
            <w:r w:rsidRPr="00A21045">
              <w:rPr>
                <w:rFonts w:ascii="Wingdings 2" w:eastAsia="Wingdings 2" w:hAnsi="Wingdings 2" w:cs="Wingdings 2"/>
                <w:sz w:val="18"/>
                <w:szCs w:val="18"/>
              </w:rPr>
              <w:t>P</w:t>
            </w:r>
            <w:bookmarkEnd w:id="39"/>
            <w:bookmarkEnd w:id="40"/>
          </w:p>
        </w:tc>
        <w:tc>
          <w:tcPr>
            <w:tcW w:w="412" w:type="pct"/>
            <w:vAlign w:val="center"/>
          </w:tcPr>
          <w:p w14:paraId="7EEBDF6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41" w:name="_Toc96598006"/>
            <w:bookmarkStart w:id="42" w:name="_Toc96598630"/>
            <w:r w:rsidRPr="00A21045">
              <w:rPr>
                <w:rFonts w:ascii="Wingdings 2" w:eastAsia="Wingdings 2" w:hAnsi="Wingdings 2" w:cs="Wingdings 2"/>
                <w:sz w:val="18"/>
                <w:szCs w:val="18"/>
              </w:rPr>
              <w:t>P</w:t>
            </w:r>
            <w:bookmarkEnd w:id="41"/>
            <w:bookmarkEnd w:id="42"/>
          </w:p>
        </w:tc>
        <w:tc>
          <w:tcPr>
            <w:tcW w:w="548" w:type="pct"/>
            <w:vAlign w:val="center"/>
          </w:tcPr>
          <w:p w14:paraId="39E6D048"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66D12DD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39FA2063" w14:textId="77777777" w:rsidTr="00304F62">
        <w:trPr>
          <w:trHeight w:val="293"/>
        </w:trPr>
        <w:tc>
          <w:tcPr>
            <w:cnfStyle w:val="001000000000" w:firstRow="0" w:lastRow="0" w:firstColumn="1" w:lastColumn="0" w:oddVBand="0" w:evenVBand="0" w:oddHBand="0" w:evenHBand="0" w:firstRowFirstColumn="0" w:firstRowLastColumn="0" w:lastRowFirstColumn="0" w:lastRowLastColumn="0"/>
            <w:tcW w:w="1887" w:type="pct"/>
          </w:tcPr>
          <w:p w14:paraId="772CB80D" w14:textId="77777777" w:rsidR="005B607C" w:rsidRPr="00A21045" w:rsidRDefault="005B607C" w:rsidP="005B607C">
            <w:pPr>
              <w:spacing w:before="40" w:after="40" w:line="240" w:lineRule="auto"/>
              <w:jc w:val="left"/>
              <w:rPr>
                <w:b w:val="0"/>
                <w:bCs w:val="0"/>
                <w:sz w:val="18"/>
                <w:szCs w:val="18"/>
              </w:rPr>
            </w:pPr>
            <w:bookmarkStart w:id="43" w:name="_Toc96598007"/>
            <w:bookmarkStart w:id="44" w:name="_Toc96598631"/>
            <w:r w:rsidRPr="00A21045">
              <w:rPr>
                <w:b w:val="0"/>
                <w:bCs w:val="0"/>
                <w:sz w:val="18"/>
                <w:szCs w:val="18"/>
              </w:rPr>
              <w:t>Target less efficient equipment that has coincident loads.</w:t>
            </w:r>
            <w:bookmarkEnd w:id="43"/>
            <w:bookmarkEnd w:id="44"/>
          </w:p>
        </w:tc>
        <w:tc>
          <w:tcPr>
            <w:tcW w:w="547" w:type="pct"/>
            <w:vAlign w:val="center"/>
          </w:tcPr>
          <w:p w14:paraId="099DC6F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2" w:type="pct"/>
            <w:vAlign w:val="center"/>
          </w:tcPr>
          <w:p w14:paraId="04E675B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45" w:name="_Toc96598008"/>
            <w:bookmarkStart w:id="46" w:name="_Toc96598632"/>
            <w:r w:rsidRPr="00A21045">
              <w:rPr>
                <w:rFonts w:ascii="Wingdings 2" w:eastAsia="Wingdings 2" w:hAnsi="Wingdings 2" w:cs="Wingdings 2"/>
                <w:sz w:val="18"/>
                <w:szCs w:val="18"/>
              </w:rPr>
              <w:t>P</w:t>
            </w:r>
            <w:bookmarkEnd w:id="45"/>
            <w:bookmarkEnd w:id="46"/>
          </w:p>
        </w:tc>
        <w:tc>
          <w:tcPr>
            <w:tcW w:w="458" w:type="pct"/>
            <w:vAlign w:val="center"/>
          </w:tcPr>
          <w:p w14:paraId="183E45E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280D25CF"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1B703D1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3BE4220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27DEA663" w14:textId="77777777" w:rsidTr="00304F6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87" w:type="pct"/>
          </w:tcPr>
          <w:p w14:paraId="4BB9587F" w14:textId="77777777" w:rsidR="005B607C" w:rsidRPr="00A21045" w:rsidRDefault="005B607C" w:rsidP="005B607C">
            <w:pPr>
              <w:spacing w:before="40" w:after="40" w:line="240" w:lineRule="auto"/>
              <w:jc w:val="left"/>
              <w:rPr>
                <w:b w:val="0"/>
                <w:bCs w:val="0"/>
                <w:sz w:val="18"/>
                <w:szCs w:val="18"/>
              </w:rPr>
            </w:pPr>
            <w:bookmarkStart w:id="47" w:name="_Toc96598009"/>
            <w:bookmarkStart w:id="48" w:name="_Toc96598633"/>
            <w:r w:rsidRPr="00A21045">
              <w:rPr>
                <w:b w:val="0"/>
                <w:bCs w:val="0"/>
                <w:sz w:val="18"/>
                <w:szCs w:val="18"/>
              </w:rPr>
              <w:t>Use same-day event notification, after the adjustment period.</w:t>
            </w:r>
            <w:bookmarkEnd w:id="47"/>
            <w:bookmarkEnd w:id="48"/>
          </w:p>
        </w:tc>
        <w:tc>
          <w:tcPr>
            <w:tcW w:w="547" w:type="pct"/>
            <w:vAlign w:val="center"/>
          </w:tcPr>
          <w:p w14:paraId="2084D48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22D946EF"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0483122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49" w:name="_Toc96598010"/>
            <w:bookmarkStart w:id="50" w:name="_Toc96598634"/>
            <w:r w:rsidRPr="00A21045">
              <w:rPr>
                <w:rFonts w:ascii="Wingdings 2" w:eastAsia="Wingdings 2" w:hAnsi="Wingdings 2" w:cs="Wingdings 2"/>
                <w:sz w:val="18"/>
                <w:szCs w:val="18"/>
              </w:rPr>
              <w:t>P</w:t>
            </w:r>
            <w:bookmarkEnd w:id="49"/>
            <w:bookmarkEnd w:id="50"/>
          </w:p>
        </w:tc>
        <w:tc>
          <w:tcPr>
            <w:tcW w:w="412" w:type="pct"/>
            <w:vAlign w:val="center"/>
          </w:tcPr>
          <w:p w14:paraId="335BEEAF"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68E06FD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05304549"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28BB7609" w14:textId="77777777" w:rsidTr="00304F62">
        <w:trPr>
          <w:trHeight w:val="68"/>
        </w:trPr>
        <w:tc>
          <w:tcPr>
            <w:cnfStyle w:val="001000000000" w:firstRow="0" w:lastRow="0" w:firstColumn="1" w:lastColumn="0" w:oddVBand="0" w:evenVBand="0" w:oddHBand="0" w:evenHBand="0" w:firstRowFirstColumn="0" w:firstRowLastColumn="0" w:lastRowFirstColumn="0" w:lastRowLastColumn="0"/>
            <w:tcW w:w="1887" w:type="pct"/>
          </w:tcPr>
          <w:p w14:paraId="23A1E587" w14:textId="77777777" w:rsidR="005B607C" w:rsidRPr="00A21045" w:rsidRDefault="005B607C" w:rsidP="005B607C">
            <w:pPr>
              <w:spacing w:before="40" w:after="40" w:line="240" w:lineRule="auto"/>
              <w:jc w:val="left"/>
              <w:rPr>
                <w:b w:val="0"/>
                <w:bCs w:val="0"/>
                <w:sz w:val="18"/>
                <w:szCs w:val="18"/>
              </w:rPr>
            </w:pPr>
            <w:bookmarkStart w:id="51" w:name="_Toc96598011"/>
            <w:bookmarkStart w:id="52" w:name="_Toc96598635"/>
            <w:r w:rsidRPr="00A21045">
              <w:rPr>
                <w:b w:val="0"/>
                <w:bCs w:val="0"/>
                <w:sz w:val="18"/>
                <w:szCs w:val="18"/>
              </w:rPr>
              <w:t>Establish a load predictability requirement.</w:t>
            </w:r>
            <w:bookmarkEnd w:id="51"/>
            <w:bookmarkEnd w:id="52"/>
          </w:p>
        </w:tc>
        <w:tc>
          <w:tcPr>
            <w:tcW w:w="547" w:type="pct"/>
            <w:vAlign w:val="center"/>
          </w:tcPr>
          <w:p w14:paraId="14EF436A"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2" w:type="pct"/>
            <w:vAlign w:val="center"/>
          </w:tcPr>
          <w:p w14:paraId="39F9E50B"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58" w:type="pct"/>
            <w:vAlign w:val="center"/>
          </w:tcPr>
          <w:p w14:paraId="42D49EE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53" w:name="_Toc96598012"/>
            <w:bookmarkStart w:id="54" w:name="_Toc96598636"/>
            <w:r w:rsidRPr="00A21045">
              <w:rPr>
                <w:rFonts w:ascii="Wingdings 2" w:eastAsia="Wingdings 2" w:hAnsi="Wingdings 2" w:cs="Wingdings 2"/>
                <w:sz w:val="18"/>
                <w:szCs w:val="18"/>
              </w:rPr>
              <w:t>P</w:t>
            </w:r>
            <w:bookmarkEnd w:id="53"/>
            <w:bookmarkEnd w:id="54"/>
          </w:p>
        </w:tc>
        <w:tc>
          <w:tcPr>
            <w:tcW w:w="412" w:type="pct"/>
            <w:vAlign w:val="center"/>
          </w:tcPr>
          <w:p w14:paraId="71E1D25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7F4E8706"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029EFF7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1E0CB77E" w14:textId="77777777" w:rsidTr="00304F62">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87" w:type="pct"/>
          </w:tcPr>
          <w:p w14:paraId="3AAC1023" w14:textId="77777777" w:rsidR="005B607C" w:rsidRPr="00A21045" w:rsidRDefault="005B607C" w:rsidP="005B607C">
            <w:pPr>
              <w:spacing w:before="40" w:after="40" w:line="240" w:lineRule="auto"/>
              <w:jc w:val="left"/>
              <w:rPr>
                <w:b w:val="0"/>
                <w:bCs w:val="0"/>
                <w:sz w:val="18"/>
                <w:szCs w:val="18"/>
              </w:rPr>
            </w:pPr>
            <w:bookmarkStart w:id="55" w:name="_Toc96598013"/>
            <w:bookmarkStart w:id="56" w:name="_Toc96598637"/>
            <w:r w:rsidRPr="00A21045">
              <w:rPr>
                <w:b w:val="0"/>
                <w:bCs w:val="0"/>
                <w:sz w:val="18"/>
                <w:szCs w:val="18"/>
              </w:rPr>
              <w:t>Incentivize participants to inform the program of planned load decreases.</w:t>
            </w:r>
            <w:bookmarkEnd w:id="55"/>
            <w:bookmarkEnd w:id="56"/>
          </w:p>
        </w:tc>
        <w:tc>
          <w:tcPr>
            <w:tcW w:w="547" w:type="pct"/>
            <w:vAlign w:val="center"/>
          </w:tcPr>
          <w:p w14:paraId="75F3E98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2952BF9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668C5B04"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57" w:name="_Toc96598014"/>
            <w:bookmarkStart w:id="58" w:name="_Toc96598638"/>
            <w:r w:rsidRPr="00A21045">
              <w:rPr>
                <w:rFonts w:ascii="Wingdings 2" w:eastAsia="Wingdings 2" w:hAnsi="Wingdings 2" w:cs="Wingdings 2"/>
                <w:sz w:val="18"/>
                <w:szCs w:val="18"/>
              </w:rPr>
              <w:t>P</w:t>
            </w:r>
            <w:bookmarkEnd w:id="57"/>
            <w:bookmarkEnd w:id="58"/>
          </w:p>
        </w:tc>
        <w:tc>
          <w:tcPr>
            <w:tcW w:w="412" w:type="pct"/>
            <w:vAlign w:val="center"/>
          </w:tcPr>
          <w:p w14:paraId="318CA8E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7C37A65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7DF43E73"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5387F666" w14:textId="77777777" w:rsidTr="00304F62">
        <w:trPr>
          <w:trHeight w:val="392"/>
        </w:trPr>
        <w:tc>
          <w:tcPr>
            <w:cnfStyle w:val="001000000000" w:firstRow="0" w:lastRow="0" w:firstColumn="1" w:lastColumn="0" w:oddVBand="0" w:evenVBand="0" w:oddHBand="0" w:evenHBand="0" w:firstRowFirstColumn="0" w:firstRowLastColumn="0" w:lastRowFirstColumn="0" w:lastRowLastColumn="0"/>
            <w:tcW w:w="1887" w:type="pct"/>
          </w:tcPr>
          <w:p w14:paraId="68E81E09" w14:textId="77777777" w:rsidR="005B607C" w:rsidRPr="00A21045" w:rsidRDefault="005B607C" w:rsidP="005B607C">
            <w:pPr>
              <w:spacing w:before="40" w:after="40" w:line="240" w:lineRule="auto"/>
              <w:jc w:val="left"/>
              <w:rPr>
                <w:b w:val="0"/>
                <w:bCs w:val="0"/>
                <w:sz w:val="18"/>
                <w:szCs w:val="18"/>
              </w:rPr>
            </w:pPr>
            <w:bookmarkStart w:id="59" w:name="_Toc96598015"/>
            <w:bookmarkStart w:id="60" w:name="_Toc96598639"/>
            <w:r w:rsidRPr="00A21045">
              <w:rPr>
                <w:b w:val="0"/>
                <w:bCs w:val="0"/>
                <w:sz w:val="18"/>
                <w:szCs w:val="18"/>
              </w:rPr>
              <w:t>Modify the adjustment window if pre-event changes are deployed.</w:t>
            </w:r>
            <w:bookmarkEnd w:id="59"/>
            <w:bookmarkEnd w:id="60"/>
          </w:p>
        </w:tc>
        <w:tc>
          <w:tcPr>
            <w:tcW w:w="547" w:type="pct"/>
            <w:vAlign w:val="center"/>
          </w:tcPr>
          <w:p w14:paraId="2BD5212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61" w:name="_Toc96598016"/>
            <w:bookmarkStart w:id="62" w:name="_Toc96598640"/>
            <w:r w:rsidRPr="00A21045">
              <w:rPr>
                <w:rFonts w:ascii="Wingdings 2" w:eastAsia="Wingdings 2" w:hAnsi="Wingdings 2" w:cs="Wingdings 2"/>
                <w:sz w:val="18"/>
                <w:szCs w:val="18"/>
              </w:rPr>
              <w:t>P</w:t>
            </w:r>
            <w:bookmarkEnd w:id="61"/>
            <w:bookmarkEnd w:id="62"/>
          </w:p>
        </w:tc>
        <w:tc>
          <w:tcPr>
            <w:tcW w:w="462" w:type="pct"/>
            <w:vAlign w:val="center"/>
          </w:tcPr>
          <w:p w14:paraId="2A64AB0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63" w:name="_Toc96598017"/>
            <w:bookmarkStart w:id="64" w:name="_Toc96598641"/>
            <w:r w:rsidRPr="00A21045">
              <w:rPr>
                <w:rFonts w:ascii="Wingdings 2" w:eastAsia="Wingdings 2" w:hAnsi="Wingdings 2" w:cs="Wingdings 2"/>
                <w:sz w:val="18"/>
                <w:szCs w:val="18"/>
              </w:rPr>
              <w:t>P</w:t>
            </w:r>
            <w:bookmarkEnd w:id="63"/>
            <w:bookmarkEnd w:id="64"/>
          </w:p>
        </w:tc>
        <w:tc>
          <w:tcPr>
            <w:tcW w:w="458" w:type="pct"/>
            <w:vAlign w:val="center"/>
          </w:tcPr>
          <w:p w14:paraId="73013228"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65" w:name="_Toc96598018"/>
            <w:bookmarkStart w:id="66" w:name="_Toc96598642"/>
            <w:r w:rsidRPr="00A21045">
              <w:rPr>
                <w:rFonts w:ascii="Wingdings 2" w:eastAsia="Wingdings 2" w:hAnsi="Wingdings 2" w:cs="Wingdings 2"/>
                <w:sz w:val="18"/>
                <w:szCs w:val="18"/>
              </w:rPr>
              <w:t>P</w:t>
            </w:r>
            <w:bookmarkEnd w:id="65"/>
            <w:bookmarkEnd w:id="66"/>
          </w:p>
        </w:tc>
        <w:tc>
          <w:tcPr>
            <w:tcW w:w="412" w:type="pct"/>
            <w:vAlign w:val="center"/>
          </w:tcPr>
          <w:p w14:paraId="0FEE1ED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67" w:name="_Toc96598019"/>
            <w:bookmarkStart w:id="68" w:name="_Toc96598643"/>
            <w:r w:rsidRPr="00A21045">
              <w:rPr>
                <w:rFonts w:ascii="Wingdings 2" w:eastAsia="Wingdings 2" w:hAnsi="Wingdings 2" w:cs="Wingdings 2"/>
                <w:sz w:val="18"/>
                <w:szCs w:val="18"/>
              </w:rPr>
              <w:t>P</w:t>
            </w:r>
            <w:bookmarkEnd w:id="67"/>
            <w:bookmarkEnd w:id="68"/>
          </w:p>
        </w:tc>
        <w:tc>
          <w:tcPr>
            <w:tcW w:w="548" w:type="pct"/>
            <w:vAlign w:val="center"/>
          </w:tcPr>
          <w:p w14:paraId="3D22171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5FDD9AC9"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170D55A7" w14:textId="77777777" w:rsidTr="00304F62">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87" w:type="pct"/>
          </w:tcPr>
          <w:p w14:paraId="220477AE" w14:textId="77777777" w:rsidR="005B607C" w:rsidRPr="00A21045" w:rsidRDefault="005B607C" w:rsidP="005B607C">
            <w:pPr>
              <w:spacing w:before="40" w:after="40" w:line="240" w:lineRule="auto"/>
              <w:jc w:val="left"/>
              <w:rPr>
                <w:b w:val="0"/>
                <w:bCs w:val="0"/>
                <w:sz w:val="18"/>
                <w:szCs w:val="18"/>
              </w:rPr>
            </w:pPr>
            <w:bookmarkStart w:id="69" w:name="_Toc96598020"/>
            <w:bookmarkStart w:id="70" w:name="_Toc96598644"/>
            <w:r w:rsidRPr="00A21045">
              <w:rPr>
                <w:b w:val="0"/>
                <w:bCs w:val="0"/>
                <w:sz w:val="18"/>
                <w:szCs w:val="18"/>
              </w:rPr>
              <w:t>Implement a clear settlement baseline methodology that is consistently applied.</w:t>
            </w:r>
            <w:bookmarkEnd w:id="69"/>
            <w:bookmarkEnd w:id="70"/>
          </w:p>
        </w:tc>
        <w:tc>
          <w:tcPr>
            <w:tcW w:w="547" w:type="pct"/>
            <w:vAlign w:val="center"/>
          </w:tcPr>
          <w:p w14:paraId="207012C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1" w:name="_Toc96598021"/>
            <w:bookmarkStart w:id="72" w:name="_Toc96598645"/>
            <w:r w:rsidRPr="00A21045">
              <w:rPr>
                <w:rFonts w:ascii="Wingdings 2" w:eastAsia="Wingdings 2" w:hAnsi="Wingdings 2" w:cs="Wingdings 2"/>
                <w:sz w:val="18"/>
                <w:szCs w:val="18"/>
              </w:rPr>
              <w:t>P</w:t>
            </w:r>
            <w:bookmarkEnd w:id="71"/>
            <w:bookmarkEnd w:id="72"/>
          </w:p>
        </w:tc>
        <w:tc>
          <w:tcPr>
            <w:tcW w:w="462" w:type="pct"/>
            <w:vAlign w:val="center"/>
          </w:tcPr>
          <w:p w14:paraId="068CF12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3" w:name="_Toc96598022"/>
            <w:bookmarkStart w:id="74" w:name="_Toc96598646"/>
            <w:r w:rsidRPr="00A21045">
              <w:rPr>
                <w:rFonts w:ascii="Wingdings 2" w:eastAsia="Wingdings 2" w:hAnsi="Wingdings 2" w:cs="Wingdings 2"/>
                <w:sz w:val="18"/>
                <w:szCs w:val="18"/>
              </w:rPr>
              <w:t>P</w:t>
            </w:r>
            <w:bookmarkEnd w:id="73"/>
            <w:bookmarkEnd w:id="74"/>
          </w:p>
        </w:tc>
        <w:tc>
          <w:tcPr>
            <w:tcW w:w="458" w:type="pct"/>
            <w:vAlign w:val="center"/>
          </w:tcPr>
          <w:p w14:paraId="680B1F2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5" w:name="_Toc96598023"/>
            <w:bookmarkStart w:id="76" w:name="_Toc96598647"/>
            <w:r w:rsidRPr="00A21045">
              <w:rPr>
                <w:rFonts w:ascii="Wingdings 2" w:eastAsia="Wingdings 2" w:hAnsi="Wingdings 2" w:cs="Wingdings 2"/>
                <w:sz w:val="18"/>
                <w:szCs w:val="18"/>
              </w:rPr>
              <w:t>P</w:t>
            </w:r>
            <w:bookmarkEnd w:id="75"/>
            <w:bookmarkEnd w:id="76"/>
          </w:p>
        </w:tc>
        <w:tc>
          <w:tcPr>
            <w:tcW w:w="412" w:type="pct"/>
            <w:vAlign w:val="center"/>
          </w:tcPr>
          <w:p w14:paraId="0DB63246"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77" w:name="_Toc96598024"/>
            <w:bookmarkStart w:id="78" w:name="_Toc96598648"/>
            <w:r w:rsidRPr="00A21045">
              <w:rPr>
                <w:rFonts w:ascii="Wingdings 2" w:eastAsia="Wingdings 2" w:hAnsi="Wingdings 2" w:cs="Wingdings 2"/>
                <w:sz w:val="18"/>
                <w:szCs w:val="18"/>
              </w:rPr>
              <w:t>P</w:t>
            </w:r>
            <w:bookmarkEnd w:id="77"/>
            <w:bookmarkEnd w:id="78"/>
          </w:p>
        </w:tc>
        <w:tc>
          <w:tcPr>
            <w:tcW w:w="548" w:type="pct"/>
            <w:vAlign w:val="center"/>
          </w:tcPr>
          <w:p w14:paraId="21B34F8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76FE5B9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r>
      <w:tr w:rsidR="005B607C" w:rsidRPr="00A21045" w14:paraId="4B71775A" w14:textId="77777777" w:rsidTr="00304F62">
        <w:trPr>
          <w:trHeight w:val="437"/>
        </w:trPr>
        <w:tc>
          <w:tcPr>
            <w:cnfStyle w:val="001000000000" w:firstRow="0" w:lastRow="0" w:firstColumn="1" w:lastColumn="0" w:oddVBand="0" w:evenVBand="0" w:oddHBand="0" w:evenHBand="0" w:firstRowFirstColumn="0" w:firstRowLastColumn="0" w:lastRowFirstColumn="0" w:lastRowLastColumn="0"/>
            <w:tcW w:w="1887" w:type="pct"/>
          </w:tcPr>
          <w:p w14:paraId="759BA362" w14:textId="77777777" w:rsidR="005B607C" w:rsidRPr="00A21045" w:rsidRDefault="005B607C" w:rsidP="005B607C">
            <w:pPr>
              <w:spacing w:before="40" w:after="40" w:line="240" w:lineRule="auto"/>
              <w:jc w:val="left"/>
              <w:rPr>
                <w:b w:val="0"/>
                <w:bCs w:val="0"/>
                <w:sz w:val="18"/>
                <w:szCs w:val="18"/>
              </w:rPr>
            </w:pPr>
            <w:r w:rsidRPr="00A21045">
              <w:rPr>
                <w:b w:val="0"/>
                <w:bCs w:val="0"/>
                <w:sz w:val="18"/>
                <w:szCs w:val="18"/>
              </w:rPr>
              <w:t xml:space="preserve">Track the association between device and utility account/meter number. </w:t>
            </w:r>
          </w:p>
        </w:tc>
        <w:tc>
          <w:tcPr>
            <w:tcW w:w="547" w:type="pct"/>
            <w:vAlign w:val="center"/>
          </w:tcPr>
          <w:p w14:paraId="6ED7DDE3"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462" w:type="pct"/>
            <w:vAlign w:val="center"/>
          </w:tcPr>
          <w:p w14:paraId="6A682DE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458" w:type="pct"/>
            <w:vAlign w:val="center"/>
          </w:tcPr>
          <w:p w14:paraId="39B5A1B4"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0809455E"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548" w:type="pct"/>
            <w:vAlign w:val="center"/>
          </w:tcPr>
          <w:p w14:paraId="66B6EBDB"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1283200E"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23023433" w14:textId="77777777" w:rsidTr="00304F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5AFC8F5C" w14:textId="77777777" w:rsidR="005B607C" w:rsidRPr="00A21045" w:rsidRDefault="005B607C" w:rsidP="005B607C">
            <w:pPr>
              <w:spacing w:before="40" w:after="40" w:line="240" w:lineRule="auto"/>
              <w:jc w:val="left"/>
              <w:rPr>
                <w:b w:val="0"/>
                <w:bCs w:val="0"/>
                <w:sz w:val="18"/>
                <w:szCs w:val="18"/>
              </w:rPr>
            </w:pPr>
            <w:bookmarkStart w:id="79" w:name="_Toc96598027"/>
            <w:bookmarkStart w:id="80" w:name="_Toc96598651"/>
            <w:r w:rsidRPr="00A21045">
              <w:rPr>
                <w:b w:val="0"/>
                <w:bCs w:val="0"/>
                <w:sz w:val="18"/>
                <w:szCs w:val="18"/>
              </w:rPr>
              <w:t>Make curtailment algorithms more aggressiv</w:t>
            </w:r>
            <w:bookmarkEnd w:id="79"/>
            <w:bookmarkEnd w:id="80"/>
            <w:r w:rsidRPr="00A21045">
              <w:rPr>
                <w:b w:val="0"/>
                <w:bCs w:val="0"/>
                <w:sz w:val="18"/>
                <w:szCs w:val="18"/>
              </w:rPr>
              <w:t>e.</w:t>
            </w:r>
          </w:p>
        </w:tc>
        <w:tc>
          <w:tcPr>
            <w:tcW w:w="547" w:type="pct"/>
            <w:vAlign w:val="center"/>
          </w:tcPr>
          <w:p w14:paraId="2614AA3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01D1F79D"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6F15056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vAlign w:val="center"/>
          </w:tcPr>
          <w:p w14:paraId="147CD8D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81" w:name="_Toc96598028"/>
            <w:bookmarkStart w:id="82" w:name="_Toc96598652"/>
            <w:r w:rsidRPr="00A21045">
              <w:rPr>
                <w:rFonts w:ascii="Wingdings 2" w:eastAsia="Wingdings 2" w:hAnsi="Wingdings 2" w:cs="Wingdings 2"/>
                <w:sz w:val="18"/>
                <w:szCs w:val="18"/>
              </w:rPr>
              <w:t>P</w:t>
            </w:r>
            <w:bookmarkEnd w:id="81"/>
            <w:bookmarkEnd w:id="82"/>
          </w:p>
        </w:tc>
        <w:tc>
          <w:tcPr>
            <w:tcW w:w="548" w:type="pct"/>
            <w:vAlign w:val="center"/>
          </w:tcPr>
          <w:p w14:paraId="1497CFA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7" w:type="pct"/>
            <w:vAlign w:val="center"/>
          </w:tcPr>
          <w:p w14:paraId="1F05225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6687A6E6" w14:textId="77777777" w:rsidTr="00304F62">
        <w:trPr>
          <w:trHeight w:val="248"/>
        </w:trPr>
        <w:tc>
          <w:tcPr>
            <w:cnfStyle w:val="001000000000" w:firstRow="0" w:lastRow="0" w:firstColumn="1" w:lastColumn="0" w:oddVBand="0" w:evenVBand="0" w:oddHBand="0" w:evenHBand="0" w:firstRowFirstColumn="0" w:firstRowLastColumn="0" w:lastRowFirstColumn="0" w:lastRowLastColumn="0"/>
            <w:tcW w:w="1887" w:type="pct"/>
          </w:tcPr>
          <w:p w14:paraId="269959E7" w14:textId="77777777" w:rsidR="005B607C" w:rsidRPr="00A21045" w:rsidRDefault="005B607C" w:rsidP="005B607C">
            <w:pPr>
              <w:spacing w:before="40" w:after="40" w:line="240" w:lineRule="auto"/>
              <w:jc w:val="left"/>
              <w:rPr>
                <w:b w:val="0"/>
                <w:bCs w:val="0"/>
                <w:sz w:val="18"/>
                <w:szCs w:val="18"/>
              </w:rPr>
            </w:pPr>
            <w:bookmarkStart w:id="83" w:name="_Toc96598029"/>
            <w:bookmarkStart w:id="84" w:name="_Toc96598653"/>
            <w:r w:rsidRPr="00A21045">
              <w:rPr>
                <w:b w:val="0"/>
                <w:bCs w:val="0"/>
                <w:sz w:val="18"/>
                <w:szCs w:val="18"/>
              </w:rPr>
              <w:t>Assess data quality prior to including device manufacturers in the program.</w:t>
            </w:r>
            <w:bookmarkEnd w:id="83"/>
            <w:bookmarkEnd w:id="84"/>
          </w:p>
        </w:tc>
        <w:tc>
          <w:tcPr>
            <w:tcW w:w="547" w:type="pct"/>
            <w:vAlign w:val="center"/>
          </w:tcPr>
          <w:p w14:paraId="641AB06F"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5" w:name="_Toc96598030"/>
            <w:bookmarkStart w:id="86" w:name="_Toc96598654"/>
            <w:r w:rsidRPr="00A21045">
              <w:rPr>
                <w:rFonts w:ascii="Wingdings 2" w:eastAsia="Wingdings 2" w:hAnsi="Wingdings 2" w:cs="Wingdings 2"/>
                <w:sz w:val="18"/>
                <w:szCs w:val="18"/>
              </w:rPr>
              <w:t>P</w:t>
            </w:r>
            <w:bookmarkEnd w:id="85"/>
            <w:bookmarkEnd w:id="86"/>
          </w:p>
        </w:tc>
        <w:tc>
          <w:tcPr>
            <w:tcW w:w="462" w:type="pct"/>
            <w:vAlign w:val="center"/>
          </w:tcPr>
          <w:p w14:paraId="6EEF7108"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7" w:name="_Toc96598031"/>
            <w:bookmarkStart w:id="88" w:name="_Toc96598655"/>
            <w:r w:rsidRPr="00A21045">
              <w:rPr>
                <w:rFonts w:ascii="Wingdings 2" w:eastAsia="Wingdings 2" w:hAnsi="Wingdings 2" w:cs="Wingdings 2"/>
                <w:sz w:val="18"/>
                <w:szCs w:val="18"/>
              </w:rPr>
              <w:t>P</w:t>
            </w:r>
            <w:bookmarkEnd w:id="87"/>
            <w:bookmarkEnd w:id="88"/>
          </w:p>
        </w:tc>
        <w:tc>
          <w:tcPr>
            <w:tcW w:w="458" w:type="pct"/>
            <w:vAlign w:val="center"/>
          </w:tcPr>
          <w:p w14:paraId="72D03085"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12" w:type="pct"/>
            <w:vAlign w:val="center"/>
          </w:tcPr>
          <w:p w14:paraId="37E25ED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89" w:name="_Toc96598032"/>
            <w:bookmarkStart w:id="90" w:name="_Toc96598656"/>
            <w:r w:rsidRPr="00A21045">
              <w:rPr>
                <w:rFonts w:ascii="Wingdings 2" w:eastAsia="Wingdings 2" w:hAnsi="Wingdings 2" w:cs="Wingdings 2"/>
                <w:sz w:val="18"/>
                <w:szCs w:val="18"/>
              </w:rPr>
              <w:t>P</w:t>
            </w:r>
            <w:bookmarkEnd w:id="89"/>
            <w:bookmarkEnd w:id="90"/>
          </w:p>
        </w:tc>
        <w:tc>
          <w:tcPr>
            <w:tcW w:w="548" w:type="pct"/>
            <w:vAlign w:val="center"/>
          </w:tcPr>
          <w:p w14:paraId="025C658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87" w:type="pct"/>
            <w:vAlign w:val="center"/>
          </w:tcPr>
          <w:p w14:paraId="2DB07BBC"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0E50F8F3" w14:textId="77777777" w:rsidTr="00304F6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7D1AC0F5" w14:textId="77777777" w:rsidR="005B607C" w:rsidRPr="00A21045" w:rsidRDefault="005B607C" w:rsidP="005B607C">
            <w:pPr>
              <w:spacing w:before="40" w:after="40" w:line="240" w:lineRule="auto"/>
              <w:jc w:val="left"/>
              <w:rPr>
                <w:b w:val="0"/>
                <w:bCs w:val="0"/>
                <w:sz w:val="18"/>
                <w:szCs w:val="18"/>
              </w:rPr>
            </w:pPr>
            <w:bookmarkStart w:id="91" w:name="_Toc96598033"/>
            <w:bookmarkStart w:id="92" w:name="_Toc96598657"/>
            <w:r w:rsidRPr="00A21045">
              <w:rPr>
                <w:b w:val="0"/>
                <w:bCs w:val="0"/>
                <w:sz w:val="18"/>
                <w:szCs w:val="18"/>
              </w:rPr>
              <w:t>Assess the possibility of utilizing other cost-effectiveness tests.</w:t>
            </w:r>
            <w:bookmarkEnd w:id="91"/>
            <w:bookmarkEnd w:id="92"/>
            <w:r w:rsidRPr="00A21045">
              <w:rPr>
                <w:b w:val="0"/>
                <w:bCs w:val="0"/>
                <w:sz w:val="18"/>
                <w:szCs w:val="18"/>
              </w:rPr>
              <w:t xml:space="preserve">  </w:t>
            </w:r>
          </w:p>
        </w:tc>
        <w:tc>
          <w:tcPr>
            <w:tcW w:w="547" w:type="pct"/>
            <w:vAlign w:val="center"/>
          </w:tcPr>
          <w:p w14:paraId="06697D6E"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2" w:type="pct"/>
            <w:vAlign w:val="center"/>
          </w:tcPr>
          <w:p w14:paraId="17FD9358"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58" w:type="pct"/>
            <w:vAlign w:val="center"/>
          </w:tcPr>
          <w:p w14:paraId="760A5B27"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12" w:type="pct"/>
            <w:vAlign w:val="center"/>
          </w:tcPr>
          <w:p w14:paraId="0657CC40"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48" w:type="pct"/>
            <w:vAlign w:val="center"/>
          </w:tcPr>
          <w:p w14:paraId="71436812"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93" w:name="_Toc96598038"/>
            <w:bookmarkStart w:id="94" w:name="_Toc96598662"/>
            <w:r w:rsidRPr="00A21045">
              <w:rPr>
                <w:rFonts w:ascii="Wingdings 2" w:eastAsia="Wingdings 2" w:hAnsi="Wingdings 2" w:cs="Wingdings 2"/>
                <w:sz w:val="18"/>
                <w:szCs w:val="18"/>
              </w:rPr>
              <w:t>P</w:t>
            </w:r>
            <w:bookmarkEnd w:id="93"/>
            <w:bookmarkEnd w:id="94"/>
          </w:p>
        </w:tc>
        <w:tc>
          <w:tcPr>
            <w:tcW w:w="687" w:type="pct"/>
            <w:vAlign w:val="center"/>
          </w:tcPr>
          <w:p w14:paraId="41FC7CE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5B607C" w:rsidRPr="00A21045" w14:paraId="01D73D3E" w14:textId="77777777" w:rsidTr="00304F62">
        <w:trPr>
          <w:trHeight w:val="294"/>
        </w:trPr>
        <w:tc>
          <w:tcPr>
            <w:cnfStyle w:val="001000000000" w:firstRow="0" w:lastRow="0" w:firstColumn="1" w:lastColumn="0" w:oddVBand="0" w:evenVBand="0" w:oddHBand="0" w:evenHBand="0" w:firstRowFirstColumn="0" w:firstRowLastColumn="0" w:lastRowFirstColumn="0" w:lastRowLastColumn="0"/>
            <w:tcW w:w="1887" w:type="pct"/>
          </w:tcPr>
          <w:p w14:paraId="536B30E2" w14:textId="77777777" w:rsidR="005B607C" w:rsidRPr="00A21045" w:rsidRDefault="005B607C" w:rsidP="005B607C">
            <w:pPr>
              <w:spacing w:before="40" w:after="40" w:line="240" w:lineRule="auto"/>
              <w:jc w:val="left"/>
              <w:rPr>
                <w:b w:val="0"/>
                <w:bCs w:val="0"/>
                <w:sz w:val="18"/>
                <w:szCs w:val="18"/>
              </w:rPr>
            </w:pPr>
            <w:bookmarkStart w:id="95" w:name="_Toc96598039"/>
            <w:bookmarkStart w:id="96" w:name="_Toc96598663"/>
            <w:r w:rsidRPr="00A21045">
              <w:rPr>
                <w:b w:val="0"/>
                <w:bCs w:val="0"/>
                <w:sz w:val="18"/>
                <w:szCs w:val="18"/>
              </w:rPr>
              <w:t>Consider bidding DR resources into the ISO-NE marketplace.</w:t>
            </w:r>
            <w:bookmarkEnd w:id="95"/>
            <w:bookmarkEnd w:id="96"/>
          </w:p>
        </w:tc>
        <w:tc>
          <w:tcPr>
            <w:tcW w:w="547" w:type="pct"/>
            <w:vAlign w:val="center"/>
          </w:tcPr>
          <w:p w14:paraId="523F27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7" w:name="_Toc96598040"/>
            <w:bookmarkStart w:id="98" w:name="_Toc96598664"/>
            <w:r w:rsidRPr="00A21045">
              <w:rPr>
                <w:rFonts w:ascii="Wingdings 2" w:eastAsia="Wingdings 2" w:hAnsi="Wingdings 2" w:cs="Wingdings 2"/>
                <w:sz w:val="18"/>
                <w:szCs w:val="18"/>
              </w:rPr>
              <w:t>P</w:t>
            </w:r>
            <w:bookmarkEnd w:id="97"/>
            <w:bookmarkEnd w:id="98"/>
          </w:p>
        </w:tc>
        <w:tc>
          <w:tcPr>
            <w:tcW w:w="462" w:type="pct"/>
            <w:vAlign w:val="center"/>
          </w:tcPr>
          <w:p w14:paraId="5BCF5B84"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99" w:name="_Toc96598041"/>
            <w:bookmarkStart w:id="100" w:name="_Toc96598665"/>
            <w:r w:rsidRPr="00A21045">
              <w:rPr>
                <w:rFonts w:ascii="Wingdings 2" w:eastAsia="Wingdings 2" w:hAnsi="Wingdings 2" w:cs="Wingdings 2"/>
                <w:sz w:val="18"/>
                <w:szCs w:val="18"/>
              </w:rPr>
              <w:t>P</w:t>
            </w:r>
            <w:bookmarkEnd w:id="99"/>
            <w:bookmarkEnd w:id="100"/>
          </w:p>
        </w:tc>
        <w:tc>
          <w:tcPr>
            <w:tcW w:w="458" w:type="pct"/>
            <w:vAlign w:val="center"/>
          </w:tcPr>
          <w:p w14:paraId="3CF6B331"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101" w:name="_Toc96598042"/>
            <w:bookmarkStart w:id="102" w:name="_Toc96598666"/>
            <w:r w:rsidRPr="00A21045">
              <w:rPr>
                <w:rFonts w:ascii="Wingdings 2" w:eastAsia="Wingdings 2" w:hAnsi="Wingdings 2" w:cs="Wingdings 2"/>
                <w:sz w:val="18"/>
                <w:szCs w:val="18"/>
              </w:rPr>
              <w:t>P</w:t>
            </w:r>
            <w:bookmarkEnd w:id="101"/>
            <w:bookmarkEnd w:id="102"/>
          </w:p>
        </w:tc>
        <w:tc>
          <w:tcPr>
            <w:tcW w:w="412" w:type="pct"/>
            <w:vAlign w:val="center"/>
          </w:tcPr>
          <w:p w14:paraId="5F452947"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103" w:name="_Toc96598043"/>
            <w:bookmarkStart w:id="104" w:name="_Toc96598667"/>
            <w:r w:rsidRPr="00A21045">
              <w:rPr>
                <w:rFonts w:ascii="Wingdings 2" w:eastAsia="Wingdings 2" w:hAnsi="Wingdings 2" w:cs="Wingdings 2"/>
                <w:sz w:val="18"/>
                <w:szCs w:val="18"/>
              </w:rPr>
              <w:t>P</w:t>
            </w:r>
            <w:bookmarkEnd w:id="103"/>
            <w:bookmarkEnd w:id="104"/>
          </w:p>
        </w:tc>
        <w:tc>
          <w:tcPr>
            <w:tcW w:w="548" w:type="pct"/>
            <w:vAlign w:val="center"/>
          </w:tcPr>
          <w:p w14:paraId="7B4D77C2"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bookmarkStart w:id="105" w:name="_Toc96598044"/>
            <w:bookmarkStart w:id="106" w:name="_Toc96598668"/>
            <w:r w:rsidRPr="00A21045">
              <w:rPr>
                <w:rFonts w:ascii="Wingdings 2" w:eastAsia="Wingdings 2" w:hAnsi="Wingdings 2" w:cs="Wingdings 2"/>
                <w:sz w:val="18"/>
                <w:szCs w:val="18"/>
              </w:rPr>
              <w:t>P</w:t>
            </w:r>
            <w:bookmarkEnd w:id="105"/>
            <w:bookmarkEnd w:id="106"/>
          </w:p>
        </w:tc>
        <w:tc>
          <w:tcPr>
            <w:tcW w:w="687" w:type="pct"/>
            <w:vAlign w:val="center"/>
          </w:tcPr>
          <w:p w14:paraId="65F84E0D" w14:textId="77777777" w:rsidR="005B607C" w:rsidRPr="00A21045" w:rsidRDefault="005B607C" w:rsidP="005B607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B607C" w:rsidRPr="00A21045" w14:paraId="4362CD5E" w14:textId="77777777" w:rsidTr="00304F6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87" w:type="pct"/>
          </w:tcPr>
          <w:p w14:paraId="395511F2" w14:textId="77777777" w:rsidR="005B607C" w:rsidRPr="00A21045" w:rsidRDefault="005B607C" w:rsidP="005B607C">
            <w:pPr>
              <w:spacing w:before="40" w:after="40" w:line="240" w:lineRule="auto"/>
              <w:jc w:val="left"/>
              <w:rPr>
                <w:b w:val="0"/>
                <w:bCs w:val="0"/>
                <w:sz w:val="18"/>
                <w:szCs w:val="18"/>
              </w:rPr>
            </w:pPr>
            <w:bookmarkStart w:id="107" w:name="_Toc96598045"/>
            <w:bookmarkStart w:id="108" w:name="_Toc96598669"/>
            <w:r w:rsidRPr="00A21045">
              <w:rPr>
                <w:b w:val="0"/>
                <w:bCs w:val="0"/>
                <w:sz w:val="18"/>
                <w:szCs w:val="18"/>
              </w:rPr>
              <w:t>Define standard reporting methods/criteria for quantifying the value of DR.</w:t>
            </w:r>
            <w:bookmarkEnd w:id="107"/>
            <w:bookmarkEnd w:id="108"/>
          </w:p>
        </w:tc>
        <w:tc>
          <w:tcPr>
            <w:tcW w:w="547" w:type="pct"/>
            <w:vAlign w:val="center"/>
          </w:tcPr>
          <w:p w14:paraId="0F9E4105"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09" w:name="_Toc96598046"/>
            <w:bookmarkStart w:id="110" w:name="_Toc96598670"/>
            <w:r w:rsidRPr="00A21045">
              <w:rPr>
                <w:rFonts w:ascii="Wingdings 2" w:eastAsia="Wingdings 2" w:hAnsi="Wingdings 2" w:cs="Wingdings 2"/>
                <w:sz w:val="18"/>
                <w:szCs w:val="18"/>
              </w:rPr>
              <w:t>P</w:t>
            </w:r>
            <w:bookmarkEnd w:id="109"/>
            <w:bookmarkEnd w:id="110"/>
          </w:p>
        </w:tc>
        <w:tc>
          <w:tcPr>
            <w:tcW w:w="462" w:type="pct"/>
            <w:vAlign w:val="center"/>
          </w:tcPr>
          <w:p w14:paraId="4531079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11" w:name="_Toc96598047"/>
            <w:bookmarkStart w:id="112" w:name="_Toc96598671"/>
            <w:r w:rsidRPr="00A21045">
              <w:rPr>
                <w:rFonts w:ascii="Wingdings 2" w:eastAsia="Wingdings 2" w:hAnsi="Wingdings 2" w:cs="Wingdings 2"/>
                <w:sz w:val="18"/>
                <w:szCs w:val="18"/>
              </w:rPr>
              <w:t>P</w:t>
            </w:r>
            <w:bookmarkEnd w:id="111"/>
            <w:bookmarkEnd w:id="112"/>
          </w:p>
        </w:tc>
        <w:tc>
          <w:tcPr>
            <w:tcW w:w="458" w:type="pct"/>
            <w:vAlign w:val="center"/>
          </w:tcPr>
          <w:p w14:paraId="04FD6DEC"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13" w:name="_Toc96598048"/>
            <w:bookmarkStart w:id="114" w:name="_Toc96598672"/>
            <w:r w:rsidRPr="00A21045">
              <w:rPr>
                <w:rFonts w:ascii="Wingdings 2" w:eastAsia="Wingdings 2" w:hAnsi="Wingdings 2" w:cs="Wingdings 2"/>
                <w:sz w:val="18"/>
                <w:szCs w:val="18"/>
              </w:rPr>
              <w:t>P</w:t>
            </w:r>
            <w:bookmarkEnd w:id="113"/>
            <w:bookmarkEnd w:id="114"/>
          </w:p>
        </w:tc>
        <w:tc>
          <w:tcPr>
            <w:tcW w:w="412" w:type="pct"/>
            <w:vAlign w:val="center"/>
          </w:tcPr>
          <w:p w14:paraId="096EBB73"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15" w:name="_Toc96598049"/>
            <w:bookmarkStart w:id="116" w:name="_Toc96598673"/>
            <w:r w:rsidRPr="00A21045">
              <w:rPr>
                <w:rFonts w:ascii="Wingdings 2" w:eastAsia="Wingdings 2" w:hAnsi="Wingdings 2" w:cs="Wingdings 2"/>
                <w:sz w:val="18"/>
                <w:szCs w:val="18"/>
              </w:rPr>
              <w:t>P</w:t>
            </w:r>
            <w:bookmarkEnd w:id="115"/>
            <w:bookmarkEnd w:id="116"/>
          </w:p>
        </w:tc>
        <w:tc>
          <w:tcPr>
            <w:tcW w:w="548" w:type="pct"/>
            <w:vAlign w:val="center"/>
          </w:tcPr>
          <w:p w14:paraId="7819CD8A"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1045">
              <w:rPr>
                <w:rFonts w:ascii="Wingdings 2" w:eastAsia="Wingdings 2" w:hAnsi="Wingdings 2" w:cs="Wingdings 2"/>
                <w:sz w:val="18"/>
                <w:szCs w:val="18"/>
              </w:rPr>
              <w:t>P</w:t>
            </w:r>
          </w:p>
        </w:tc>
        <w:tc>
          <w:tcPr>
            <w:tcW w:w="687" w:type="pct"/>
            <w:vAlign w:val="center"/>
          </w:tcPr>
          <w:p w14:paraId="10EF3221" w14:textId="77777777" w:rsidR="005B607C" w:rsidRPr="00A21045" w:rsidRDefault="005B607C" w:rsidP="005B607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bookmarkStart w:id="117" w:name="_Toc96598050"/>
            <w:bookmarkStart w:id="118" w:name="_Toc96598674"/>
            <w:r w:rsidRPr="00A21045">
              <w:rPr>
                <w:rFonts w:ascii="Wingdings 2" w:eastAsia="Wingdings 2" w:hAnsi="Wingdings 2" w:cs="Wingdings 2"/>
                <w:sz w:val="18"/>
                <w:szCs w:val="18"/>
              </w:rPr>
              <w:t>P</w:t>
            </w:r>
            <w:bookmarkEnd w:id="117"/>
            <w:bookmarkEnd w:id="118"/>
          </w:p>
        </w:tc>
      </w:tr>
    </w:tbl>
    <w:p w14:paraId="6470BC08" w14:textId="77777777" w:rsidR="00143AED" w:rsidRDefault="00143AED" w:rsidP="001D68A6">
      <w:pPr>
        <w:jc w:val="center"/>
        <w:sectPr w:rsidR="00143AED" w:rsidSect="00AB7DF5">
          <w:headerReference w:type="default" r:id="rId29"/>
          <w:footerReference w:type="default" r:id="rId30"/>
          <w:footerReference w:type="first" r:id="rId31"/>
          <w:pgSz w:w="12240" w:h="15840"/>
          <w:pgMar w:top="1440" w:right="1440" w:bottom="1440" w:left="1440" w:header="0" w:footer="0" w:gutter="0"/>
          <w:cols w:space="720"/>
          <w:titlePg/>
          <w:docGrid w:linePitch="299"/>
        </w:sectPr>
      </w:pPr>
    </w:p>
    <w:p w14:paraId="4293AAD8" w14:textId="77777777" w:rsidR="00FF1948" w:rsidRDefault="00FF1948" w:rsidP="001A61D0">
      <w:pPr>
        <w:pStyle w:val="TOCTitle"/>
      </w:pPr>
    </w:p>
    <w:p w14:paraId="53EA7A9D" w14:textId="2759FEE0" w:rsidR="00143AED" w:rsidRPr="00C54DEA" w:rsidRDefault="00143AED" w:rsidP="001A61D0">
      <w:pPr>
        <w:pStyle w:val="TOCTitle"/>
      </w:pPr>
      <w:r>
        <w:t>Table of Contents</w:t>
      </w:r>
    </w:p>
    <w:p w14:paraId="453E62F9" w14:textId="2BE71622" w:rsidR="001027E0" w:rsidRDefault="00143AED" w:rsidP="00DD3948">
      <w:pPr>
        <w:pStyle w:val="TOC1"/>
        <w:rPr>
          <w:rFonts w:asciiTheme="minorHAnsi" w:hAnsiTheme="minorHAnsi"/>
          <w:rPrChange w:id="119" w:author="Glenn Reed" w:date="2022-05-19T23:03:00Z">
            <w:rPr>
              <w:rFonts w:asciiTheme="minorHAnsi" w:hAnsiTheme="minorHAnsi"/>
              <w:b w:val="0"/>
              <w:smallCaps w:val="0"/>
            </w:rPr>
          </w:rPrChange>
        </w:rPr>
      </w:pPr>
      <w:r>
        <w:rPr>
          <w:color w:val="595959" w:themeColor="text1" w:themeTint="A6"/>
          <w:sz w:val="20"/>
        </w:rPr>
        <w:fldChar w:fldCharType="begin"/>
      </w:r>
      <w:r>
        <w:instrText xml:space="preserve"> TOC \o "1-3" \h \z \u </w:instrText>
      </w:r>
      <w:r>
        <w:rPr>
          <w:color w:val="595959" w:themeColor="text1" w:themeTint="A6"/>
          <w:sz w:val="20"/>
        </w:rPr>
        <w:fldChar w:fldCharType="separate"/>
      </w:r>
      <w:hyperlink w:anchor="_Toc102715516" w:history="1">
        <w:r w:rsidR="001027E0" w:rsidRPr="00DC3DB9">
          <w:rPr>
            <w:rStyle w:val="Hyperlink"/>
          </w:rPr>
          <w:t>Abstract</w:t>
        </w:r>
        <w:r w:rsidR="001027E0">
          <w:rPr>
            <w:webHidden/>
          </w:rPr>
          <w:tab/>
        </w:r>
        <w:r w:rsidR="001027E0">
          <w:rPr>
            <w:webHidden/>
          </w:rPr>
          <w:fldChar w:fldCharType="begin"/>
        </w:r>
        <w:r w:rsidR="001027E0">
          <w:rPr>
            <w:webHidden/>
          </w:rPr>
          <w:instrText xml:space="preserve"> PAGEREF _Toc102715516 \h </w:instrText>
        </w:r>
        <w:r w:rsidR="001027E0">
          <w:rPr>
            <w:webHidden/>
          </w:rPr>
        </w:r>
        <w:r w:rsidR="001027E0">
          <w:rPr>
            <w:webHidden/>
          </w:rPr>
          <w:fldChar w:fldCharType="separate"/>
        </w:r>
        <w:r w:rsidR="001027E0">
          <w:rPr>
            <w:webHidden/>
          </w:rPr>
          <w:t>3</w:t>
        </w:r>
        <w:r w:rsidR="001027E0">
          <w:rPr>
            <w:webHidden/>
          </w:rPr>
          <w:fldChar w:fldCharType="end"/>
        </w:r>
      </w:hyperlink>
    </w:p>
    <w:p w14:paraId="0567B70A" w14:textId="3040E845" w:rsidR="001027E0" w:rsidRDefault="00EB6AC5" w:rsidP="00DD3948">
      <w:pPr>
        <w:pStyle w:val="TOC1"/>
        <w:rPr>
          <w:rFonts w:asciiTheme="minorHAnsi" w:hAnsiTheme="minorHAnsi"/>
          <w:rPrChange w:id="120" w:author="Glenn Reed" w:date="2022-05-19T23:03:00Z">
            <w:rPr>
              <w:rFonts w:asciiTheme="minorHAnsi" w:hAnsiTheme="minorHAnsi"/>
              <w:b w:val="0"/>
              <w:smallCaps w:val="0"/>
            </w:rPr>
          </w:rPrChange>
        </w:rPr>
      </w:pPr>
      <w:hyperlink w:anchor="_Toc102715517" w:history="1">
        <w:r w:rsidR="001027E0" w:rsidRPr="00DC3DB9">
          <w:rPr>
            <w:rStyle w:val="Hyperlink"/>
          </w:rPr>
          <w:t>Executive Summary</w:t>
        </w:r>
        <w:r w:rsidR="001027E0">
          <w:rPr>
            <w:webHidden/>
          </w:rPr>
          <w:tab/>
        </w:r>
        <w:r w:rsidR="001027E0">
          <w:rPr>
            <w:webHidden/>
          </w:rPr>
          <w:fldChar w:fldCharType="begin"/>
        </w:r>
        <w:r w:rsidR="001027E0">
          <w:rPr>
            <w:webHidden/>
          </w:rPr>
          <w:instrText xml:space="preserve"> PAGEREF _Toc102715517 \h </w:instrText>
        </w:r>
        <w:r w:rsidR="001027E0">
          <w:rPr>
            <w:webHidden/>
          </w:rPr>
        </w:r>
        <w:r w:rsidR="001027E0">
          <w:rPr>
            <w:webHidden/>
          </w:rPr>
          <w:fldChar w:fldCharType="separate"/>
        </w:r>
        <w:r w:rsidR="001027E0">
          <w:rPr>
            <w:webHidden/>
          </w:rPr>
          <w:t>1</w:t>
        </w:r>
        <w:r w:rsidR="001027E0">
          <w:rPr>
            <w:webHidden/>
          </w:rPr>
          <w:fldChar w:fldCharType="end"/>
        </w:r>
      </w:hyperlink>
    </w:p>
    <w:p w14:paraId="76E5A02B" w14:textId="536F4642" w:rsidR="001027E0" w:rsidRDefault="00EB6AC5">
      <w:pPr>
        <w:pStyle w:val="TOC2"/>
        <w:rPr>
          <w:rFonts w:asciiTheme="minorHAnsi" w:hAnsiTheme="minorHAnsi" w:cstheme="minorBidi"/>
          <w:smallCaps w:val="0"/>
          <w:szCs w:val="22"/>
        </w:rPr>
      </w:pPr>
      <w:hyperlink w:anchor="_Toc102715518" w:history="1">
        <w:r w:rsidR="001027E0" w:rsidRPr="00DC3DB9">
          <w:rPr>
            <w:rStyle w:val="Hyperlink"/>
            <w:lang w:bidi="en-US"/>
          </w:rPr>
          <w:t>Key Findings &amp; Recommendations – Demand Response Programs</w:t>
        </w:r>
        <w:r w:rsidR="001027E0">
          <w:rPr>
            <w:webHidden/>
          </w:rPr>
          <w:tab/>
        </w:r>
        <w:r w:rsidR="001027E0">
          <w:rPr>
            <w:webHidden/>
          </w:rPr>
          <w:fldChar w:fldCharType="begin"/>
        </w:r>
        <w:r w:rsidR="001027E0">
          <w:rPr>
            <w:webHidden/>
          </w:rPr>
          <w:instrText xml:space="preserve"> PAGEREF _Toc102715518 \h </w:instrText>
        </w:r>
        <w:r w:rsidR="001027E0">
          <w:rPr>
            <w:webHidden/>
          </w:rPr>
        </w:r>
        <w:r w:rsidR="001027E0">
          <w:rPr>
            <w:webHidden/>
          </w:rPr>
          <w:fldChar w:fldCharType="separate"/>
        </w:r>
        <w:r w:rsidR="001027E0">
          <w:rPr>
            <w:webHidden/>
          </w:rPr>
          <w:t>1</w:t>
        </w:r>
        <w:r w:rsidR="001027E0">
          <w:rPr>
            <w:webHidden/>
          </w:rPr>
          <w:fldChar w:fldCharType="end"/>
        </w:r>
      </w:hyperlink>
    </w:p>
    <w:p w14:paraId="623E91E6" w14:textId="30CD1C50" w:rsidR="001027E0" w:rsidRDefault="00EB6AC5">
      <w:pPr>
        <w:pStyle w:val="TOC3"/>
        <w:rPr>
          <w:rFonts w:asciiTheme="minorHAnsi" w:hAnsiTheme="minorHAnsi"/>
          <w:noProof/>
          <w:lang w:bidi="ar-SA"/>
        </w:rPr>
      </w:pPr>
      <w:hyperlink w:anchor="_Toc102715519" w:history="1">
        <w:r w:rsidR="001027E0" w:rsidRPr="00DC3DB9">
          <w:rPr>
            <w:rStyle w:val="Hyperlink"/>
            <w:noProof/>
          </w:rPr>
          <w:t>United Illuminating Smart Savers Rewards</w:t>
        </w:r>
        <w:r w:rsidR="001027E0">
          <w:rPr>
            <w:noProof/>
            <w:webHidden/>
          </w:rPr>
          <w:tab/>
        </w:r>
        <w:r w:rsidR="001027E0">
          <w:rPr>
            <w:noProof/>
            <w:webHidden/>
          </w:rPr>
          <w:fldChar w:fldCharType="begin"/>
        </w:r>
        <w:r w:rsidR="001027E0">
          <w:rPr>
            <w:noProof/>
            <w:webHidden/>
          </w:rPr>
          <w:instrText xml:space="preserve"> PAGEREF _Toc102715519 \h </w:instrText>
        </w:r>
        <w:r w:rsidR="001027E0">
          <w:rPr>
            <w:noProof/>
            <w:webHidden/>
          </w:rPr>
        </w:r>
        <w:r w:rsidR="001027E0">
          <w:rPr>
            <w:noProof/>
            <w:webHidden/>
          </w:rPr>
          <w:fldChar w:fldCharType="separate"/>
        </w:r>
        <w:r w:rsidR="001027E0">
          <w:rPr>
            <w:noProof/>
            <w:webHidden/>
          </w:rPr>
          <w:t>2</w:t>
        </w:r>
        <w:r w:rsidR="001027E0">
          <w:rPr>
            <w:noProof/>
            <w:webHidden/>
          </w:rPr>
          <w:fldChar w:fldCharType="end"/>
        </w:r>
      </w:hyperlink>
    </w:p>
    <w:p w14:paraId="156FFD33" w14:textId="61BE2BE1" w:rsidR="001027E0" w:rsidRDefault="00EB6AC5">
      <w:pPr>
        <w:pStyle w:val="TOC3"/>
        <w:rPr>
          <w:rFonts w:asciiTheme="minorHAnsi" w:hAnsiTheme="minorHAnsi"/>
          <w:noProof/>
          <w:lang w:bidi="ar-SA"/>
        </w:rPr>
      </w:pPr>
      <w:hyperlink w:anchor="_Toc102715520" w:history="1">
        <w:r w:rsidR="001027E0" w:rsidRPr="00DC3DB9">
          <w:rPr>
            <w:rStyle w:val="Hyperlink"/>
            <w:noProof/>
          </w:rPr>
          <w:t>United Illuminating Wi-Fi Enabled Heat Pump Water Heaters</w:t>
        </w:r>
        <w:r w:rsidR="001027E0">
          <w:rPr>
            <w:noProof/>
            <w:webHidden/>
          </w:rPr>
          <w:tab/>
        </w:r>
        <w:r w:rsidR="001027E0">
          <w:rPr>
            <w:noProof/>
            <w:webHidden/>
          </w:rPr>
          <w:fldChar w:fldCharType="begin"/>
        </w:r>
        <w:r w:rsidR="001027E0">
          <w:rPr>
            <w:noProof/>
            <w:webHidden/>
          </w:rPr>
          <w:instrText xml:space="preserve"> PAGEREF _Toc102715520 \h </w:instrText>
        </w:r>
        <w:r w:rsidR="001027E0">
          <w:rPr>
            <w:noProof/>
            <w:webHidden/>
          </w:rPr>
        </w:r>
        <w:r w:rsidR="001027E0">
          <w:rPr>
            <w:noProof/>
            <w:webHidden/>
          </w:rPr>
          <w:fldChar w:fldCharType="separate"/>
        </w:r>
        <w:r w:rsidR="001027E0">
          <w:rPr>
            <w:noProof/>
            <w:webHidden/>
          </w:rPr>
          <w:t>3</w:t>
        </w:r>
        <w:r w:rsidR="001027E0">
          <w:rPr>
            <w:noProof/>
            <w:webHidden/>
          </w:rPr>
          <w:fldChar w:fldCharType="end"/>
        </w:r>
      </w:hyperlink>
    </w:p>
    <w:p w14:paraId="04513C70" w14:textId="497E4F14" w:rsidR="001027E0" w:rsidRDefault="00EB6AC5">
      <w:pPr>
        <w:pStyle w:val="TOC3"/>
        <w:rPr>
          <w:rFonts w:asciiTheme="minorHAnsi" w:hAnsiTheme="minorHAnsi"/>
          <w:noProof/>
          <w:lang w:bidi="ar-SA"/>
        </w:rPr>
      </w:pPr>
      <w:hyperlink w:anchor="_Toc102715521" w:history="1">
        <w:r w:rsidR="001027E0" w:rsidRPr="00DC3DB9">
          <w:rPr>
            <w:rStyle w:val="Hyperlink"/>
            <w:noProof/>
          </w:rPr>
          <w:t>United Illuminating C&amp;I Auto Demand Response</w:t>
        </w:r>
        <w:r w:rsidR="001027E0">
          <w:rPr>
            <w:noProof/>
            <w:webHidden/>
          </w:rPr>
          <w:tab/>
        </w:r>
        <w:r w:rsidR="001027E0">
          <w:rPr>
            <w:noProof/>
            <w:webHidden/>
          </w:rPr>
          <w:fldChar w:fldCharType="begin"/>
        </w:r>
        <w:r w:rsidR="001027E0">
          <w:rPr>
            <w:noProof/>
            <w:webHidden/>
          </w:rPr>
          <w:instrText xml:space="preserve"> PAGEREF _Toc102715521 \h </w:instrText>
        </w:r>
        <w:r w:rsidR="001027E0">
          <w:rPr>
            <w:noProof/>
            <w:webHidden/>
          </w:rPr>
        </w:r>
        <w:r w:rsidR="001027E0">
          <w:rPr>
            <w:noProof/>
            <w:webHidden/>
          </w:rPr>
          <w:fldChar w:fldCharType="separate"/>
        </w:r>
        <w:r w:rsidR="001027E0">
          <w:rPr>
            <w:noProof/>
            <w:webHidden/>
          </w:rPr>
          <w:t>4</w:t>
        </w:r>
        <w:r w:rsidR="001027E0">
          <w:rPr>
            <w:noProof/>
            <w:webHidden/>
          </w:rPr>
          <w:fldChar w:fldCharType="end"/>
        </w:r>
      </w:hyperlink>
    </w:p>
    <w:p w14:paraId="3B883CED" w14:textId="5110C654" w:rsidR="001027E0" w:rsidRDefault="00EB6AC5">
      <w:pPr>
        <w:pStyle w:val="TOC3"/>
        <w:rPr>
          <w:rFonts w:asciiTheme="minorHAnsi" w:hAnsiTheme="minorHAnsi"/>
          <w:noProof/>
          <w:lang w:bidi="ar-SA"/>
        </w:rPr>
      </w:pPr>
      <w:hyperlink w:anchor="_Toc102715522" w:history="1">
        <w:r w:rsidR="001027E0" w:rsidRPr="00DC3DB9">
          <w:rPr>
            <w:rStyle w:val="Hyperlink"/>
            <w:noProof/>
          </w:rPr>
          <w:t>Eversource ConnectedSolutions Wi-Fi Air Conditioners</w:t>
        </w:r>
        <w:r w:rsidR="001027E0">
          <w:rPr>
            <w:noProof/>
            <w:webHidden/>
          </w:rPr>
          <w:tab/>
        </w:r>
        <w:r w:rsidR="001027E0">
          <w:rPr>
            <w:noProof/>
            <w:webHidden/>
          </w:rPr>
          <w:fldChar w:fldCharType="begin"/>
        </w:r>
        <w:r w:rsidR="001027E0">
          <w:rPr>
            <w:noProof/>
            <w:webHidden/>
          </w:rPr>
          <w:instrText xml:space="preserve"> PAGEREF _Toc102715522 \h </w:instrText>
        </w:r>
        <w:r w:rsidR="001027E0">
          <w:rPr>
            <w:noProof/>
            <w:webHidden/>
          </w:rPr>
        </w:r>
        <w:r w:rsidR="001027E0">
          <w:rPr>
            <w:noProof/>
            <w:webHidden/>
          </w:rPr>
          <w:fldChar w:fldCharType="separate"/>
        </w:r>
        <w:r w:rsidR="001027E0">
          <w:rPr>
            <w:noProof/>
            <w:webHidden/>
          </w:rPr>
          <w:t>5</w:t>
        </w:r>
        <w:r w:rsidR="001027E0">
          <w:rPr>
            <w:noProof/>
            <w:webHidden/>
          </w:rPr>
          <w:fldChar w:fldCharType="end"/>
        </w:r>
      </w:hyperlink>
    </w:p>
    <w:p w14:paraId="74961853" w14:textId="21DE2520" w:rsidR="001027E0" w:rsidRDefault="00EB6AC5">
      <w:pPr>
        <w:pStyle w:val="TOC2"/>
        <w:rPr>
          <w:rFonts w:asciiTheme="minorHAnsi" w:hAnsiTheme="minorHAnsi" w:cstheme="minorBidi"/>
          <w:smallCaps w:val="0"/>
          <w:szCs w:val="22"/>
        </w:rPr>
      </w:pPr>
      <w:hyperlink w:anchor="_Toc102715523" w:history="1">
        <w:r w:rsidR="001027E0" w:rsidRPr="00DC3DB9">
          <w:rPr>
            <w:rStyle w:val="Hyperlink"/>
            <w:lang w:bidi="en-US"/>
          </w:rPr>
          <w:t>Key Findings &amp; Recommendations – Value of DR as a Grid Resource</w:t>
        </w:r>
        <w:r w:rsidR="001027E0">
          <w:rPr>
            <w:webHidden/>
          </w:rPr>
          <w:tab/>
        </w:r>
        <w:r w:rsidR="001027E0">
          <w:rPr>
            <w:webHidden/>
          </w:rPr>
          <w:fldChar w:fldCharType="begin"/>
        </w:r>
        <w:r w:rsidR="001027E0">
          <w:rPr>
            <w:webHidden/>
          </w:rPr>
          <w:instrText xml:space="preserve"> PAGEREF _Toc102715523 \h </w:instrText>
        </w:r>
        <w:r w:rsidR="001027E0">
          <w:rPr>
            <w:webHidden/>
          </w:rPr>
        </w:r>
        <w:r w:rsidR="001027E0">
          <w:rPr>
            <w:webHidden/>
          </w:rPr>
          <w:fldChar w:fldCharType="separate"/>
        </w:r>
        <w:r w:rsidR="001027E0">
          <w:rPr>
            <w:webHidden/>
          </w:rPr>
          <w:t>5</w:t>
        </w:r>
        <w:r w:rsidR="001027E0">
          <w:rPr>
            <w:webHidden/>
          </w:rPr>
          <w:fldChar w:fldCharType="end"/>
        </w:r>
      </w:hyperlink>
    </w:p>
    <w:p w14:paraId="3D302C40" w14:textId="4E999650" w:rsidR="001027E0" w:rsidRDefault="00EB6AC5">
      <w:pPr>
        <w:pStyle w:val="TOC2"/>
        <w:rPr>
          <w:rFonts w:asciiTheme="minorHAnsi" w:hAnsiTheme="minorHAnsi" w:cstheme="minorBidi"/>
          <w:smallCaps w:val="0"/>
          <w:szCs w:val="22"/>
        </w:rPr>
      </w:pPr>
      <w:hyperlink w:anchor="_Toc102715524" w:history="1">
        <w:r w:rsidR="001027E0" w:rsidRPr="00DC3DB9">
          <w:rPr>
            <w:rStyle w:val="Hyperlink"/>
            <w:lang w:bidi="en-US"/>
          </w:rPr>
          <w:t>Implications for the PSD</w:t>
        </w:r>
        <w:r w:rsidR="001027E0">
          <w:rPr>
            <w:webHidden/>
          </w:rPr>
          <w:tab/>
        </w:r>
        <w:r w:rsidR="001027E0">
          <w:rPr>
            <w:webHidden/>
          </w:rPr>
          <w:fldChar w:fldCharType="begin"/>
        </w:r>
        <w:r w:rsidR="001027E0">
          <w:rPr>
            <w:webHidden/>
          </w:rPr>
          <w:instrText xml:space="preserve"> PAGEREF _Toc102715524 \h </w:instrText>
        </w:r>
        <w:r w:rsidR="001027E0">
          <w:rPr>
            <w:webHidden/>
          </w:rPr>
        </w:r>
        <w:r w:rsidR="001027E0">
          <w:rPr>
            <w:webHidden/>
          </w:rPr>
          <w:fldChar w:fldCharType="separate"/>
        </w:r>
        <w:r w:rsidR="001027E0">
          <w:rPr>
            <w:webHidden/>
          </w:rPr>
          <w:t>6</w:t>
        </w:r>
        <w:r w:rsidR="001027E0">
          <w:rPr>
            <w:webHidden/>
          </w:rPr>
          <w:fldChar w:fldCharType="end"/>
        </w:r>
      </w:hyperlink>
    </w:p>
    <w:p w14:paraId="7C1E7614" w14:textId="706B06A3" w:rsidR="001027E0" w:rsidRDefault="00145410" w:rsidP="00DD3948">
      <w:pPr>
        <w:pStyle w:val="TOC1"/>
        <w:rPr>
          <w:rFonts w:asciiTheme="minorHAnsi" w:hAnsiTheme="minorHAnsi"/>
          <w:rPrChange w:id="121" w:author="Glenn Reed" w:date="2022-05-19T23:03:00Z">
            <w:rPr>
              <w:rFonts w:asciiTheme="minorHAnsi" w:hAnsiTheme="minorHAnsi"/>
              <w:b w:val="0"/>
              <w:smallCaps w:val="0"/>
            </w:rPr>
          </w:rPrChange>
        </w:rPr>
      </w:pPr>
      <w:r>
        <w:fldChar w:fldCharType="begin"/>
      </w:r>
      <w:r>
        <w:instrText xml:space="preserve"> HYPERLINK \l "_Toc102715525" </w:instrText>
      </w:r>
      <w:r>
        <w:fldChar w:fldCharType="separate"/>
      </w:r>
      <w:r w:rsidR="001027E0" w:rsidRPr="00DC3DB9">
        <w:rPr>
          <w:rStyle w:val="Hyperlink"/>
        </w:rPr>
        <w:t>Section 1</w:t>
      </w:r>
      <w:r w:rsidR="001027E0">
        <w:rPr>
          <w:rFonts w:asciiTheme="minorHAnsi" w:hAnsiTheme="minorHAnsi"/>
          <w:rPrChange w:id="122" w:author="Glenn Reed" w:date="2022-05-19T23:03:00Z">
            <w:rPr>
              <w:rFonts w:asciiTheme="minorHAnsi" w:hAnsiTheme="minorHAnsi"/>
              <w:b w:val="0"/>
              <w:smallCaps w:val="0"/>
            </w:rPr>
          </w:rPrChange>
        </w:rPr>
        <w:tab/>
      </w:r>
      <w:r w:rsidR="001027E0" w:rsidRPr="00DC3DB9">
        <w:rPr>
          <w:rStyle w:val="Hyperlink"/>
        </w:rPr>
        <w:t>Active Demand Reduction Strategies in 2019 – 2021 Conservation and Load Management Plan</w:t>
      </w:r>
      <w:r w:rsidR="001027E0">
        <w:rPr>
          <w:webHidden/>
        </w:rPr>
        <w:tab/>
      </w:r>
      <w:r w:rsidR="001027E0">
        <w:rPr>
          <w:webHidden/>
        </w:rPr>
        <w:fldChar w:fldCharType="begin"/>
      </w:r>
      <w:r w:rsidR="001027E0">
        <w:rPr>
          <w:webHidden/>
        </w:rPr>
        <w:instrText xml:space="preserve"> PAGEREF _Toc102715525 \h </w:instrText>
      </w:r>
      <w:r w:rsidR="001027E0">
        <w:rPr>
          <w:webHidden/>
        </w:rPr>
      </w:r>
      <w:r w:rsidR="001027E0">
        <w:rPr>
          <w:webHidden/>
        </w:rPr>
        <w:fldChar w:fldCharType="separate"/>
      </w:r>
      <w:r w:rsidR="001027E0">
        <w:rPr>
          <w:webHidden/>
        </w:rPr>
        <w:t>7</w:t>
      </w:r>
      <w:r w:rsidR="001027E0">
        <w:rPr>
          <w:webHidden/>
        </w:rPr>
        <w:fldChar w:fldCharType="end"/>
      </w:r>
      <w:r>
        <w:fldChar w:fldCharType="end"/>
      </w:r>
    </w:p>
    <w:p w14:paraId="37A4CD82" w14:textId="0CB3BB33" w:rsidR="001027E0" w:rsidRDefault="00EB6AC5">
      <w:pPr>
        <w:pStyle w:val="TOC2"/>
        <w:rPr>
          <w:rFonts w:asciiTheme="minorHAnsi" w:hAnsiTheme="minorHAnsi" w:cstheme="minorBidi"/>
          <w:smallCaps w:val="0"/>
          <w:szCs w:val="22"/>
        </w:rPr>
      </w:pPr>
      <w:hyperlink w:anchor="_Toc102715526" w:history="1">
        <w:r w:rsidR="001027E0" w:rsidRPr="00DC3DB9">
          <w:rPr>
            <w:rStyle w:val="Hyperlink"/>
            <w:lang w:bidi="en-US"/>
          </w:rPr>
          <w:t>1.1</w:t>
        </w:r>
        <w:r w:rsidR="001027E0">
          <w:rPr>
            <w:rFonts w:asciiTheme="minorHAnsi" w:hAnsiTheme="minorHAnsi" w:cstheme="minorBidi"/>
            <w:smallCaps w:val="0"/>
            <w:szCs w:val="22"/>
          </w:rPr>
          <w:tab/>
        </w:r>
        <w:r w:rsidR="001027E0" w:rsidRPr="00DC3DB9">
          <w:rPr>
            <w:rStyle w:val="Hyperlink"/>
            <w:lang w:bidi="en-US"/>
          </w:rPr>
          <w:t>United Illuminating</w:t>
        </w:r>
        <w:r w:rsidR="001027E0">
          <w:rPr>
            <w:webHidden/>
          </w:rPr>
          <w:tab/>
        </w:r>
        <w:r w:rsidR="001027E0">
          <w:rPr>
            <w:webHidden/>
          </w:rPr>
          <w:fldChar w:fldCharType="begin"/>
        </w:r>
        <w:r w:rsidR="001027E0">
          <w:rPr>
            <w:webHidden/>
          </w:rPr>
          <w:instrText xml:space="preserve"> PAGEREF _Toc102715526 \h </w:instrText>
        </w:r>
        <w:r w:rsidR="001027E0">
          <w:rPr>
            <w:webHidden/>
          </w:rPr>
        </w:r>
        <w:r w:rsidR="001027E0">
          <w:rPr>
            <w:webHidden/>
          </w:rPr>
          <w:fldChar w:fldCharType="separate"/>
        </w:r>
        <w:r w:rsidR="001027E0">
          <w:rPr>
            <w:webHidden/>
          </w:rPr>
          <w:t>7</w:t>
        </w:r>
        <w:r w:rsidR="001027E0">
          <w:rPr>
            <w:webHidden/>
          </w:rPr>
          <w:fldChar w:fldCharType="end"/>
        </w:r>
      </w:hyperlink>
    </w:p>
    <w:p w14:paraId="486CD1F6" w14:textId="73A3379C" w:rsidR="001027E0" w:rsidRDefault="00EB6AC5">
      <w:pPr>
        <w:pStyle w:val="TOC3"/>
        <w:tabs>
          <w:tab w:val="left" w:pos="1166"/>
        </w:tabs>
        <w:rPr>
          <w:rFonts w:asciiTheme="minorHAnsi" w:hAnsiTheme="minorHAnsi"/>
          <w:noProof/>
          <w:lang w:bidi="ar-SA"/>
        </w:rPr>
      </w:pPr>
      <w:hyperlink w:anchor="_Toc102715527" w:history="1">
        <w:r w:rsidR="001027E0" w:rsidRPr="00DC3DB9">
          <w:rPr>
            <w:rStyle w:val="Hyperlink"/>
            <w:noProof/>
          </w:rPr>
          <w:t>1.1.1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_Toc102715527 \h </w:instrText>
        </w:r>
        <w:r w:rsidR="001027E0">
          <w:rPr>
            <w:noProof/>
            <w:webHidden/>
          </w:rPr>
        </w:r>
        <w:r w:rsidR="001027E0">
          <w:rPr>
            <w:noProof/>
            <w:webHidden/>
          </w:rPr>
          <w:fldChar w:fldCharType="separate"/>
        </w:r>
        <w:r w:rsidR="001027E0">
          <w:rPr>
            <w:noProof/>
            <w:webHidden/>
          </w:rPr>
          <w:t>7</w:t>
        </w:r>
        <w:r w:rsidR="001027E0">
          <w:rPr>
            <w:noProof/>
            <w:webHidden/>
          </w:rPr>
          <w:fldChar w:fldCharType="end"/>
        </w:r>
      </w:hyperlink>
    </w:p>
    <w:p w14:paraId="11BFAD20" w14:textId="1E2D710A" w:rsidR="001027E0" w:rsidRDefault="00EB6AC5">
      <w:pPr>
        <w:pStyle w:val="TOC3"/>
        <w:tabs>
          <w:tab w:val="left" w:pos="1166"/>
        </w:tabs>
        <w:rPr>
          <w:rFonts w:asciiTheme="minorHAnsi" w:hAnsiTheme="minorHAnsi"/>
          <w:noProof/>
          <w:lang w:bidi="ar-SA"/>
        </w:rPr>
      </w:pPr>
      <w:hyperlink w:anchor="_Toc102715528" w:history="1">
        <w:r w:rsidR="001027E0" w:rsidRPr="00DC3DB9">
          <w:rPr>
            <w:rStyle w:val="Hyperlink"/>
            <w:noProof/>
          </w:rPr>
          <w:t>1.1.2</w:t>
        </w:r>
        <w:r w:rsidR="001027E0">
          <w:rPr>
            <w:rFonts w:asciiTheme="minorHAnsi" w:hAnsiTheme="minorHAnsi"/>
            <w:noProof/>
            <w:lang w:bidi="ar-SA"/>
          </w:rPr>
          <w:tab/>
        </w:r>
        <w:r w:rsidR="001027E0" w:rsidRPr="00DC3DB9">
          <w:rPr>
            <w:rStyle w:val="Hyperlink"/>
            <w:noProof/>
          </w:rPr>
          <w:t>Commercial</w:t>
        </w:r>
        <w:r w:rsidR="001027E0">
          <w:rPr>
            <w:noProof/>
            <w:webHidden/>
          </w:rPr>
          <w:tab/>
        </w:r>
        <w:r w:rsidR="001027E0">
          <w:rPr>
            <w:noProof/>
            <w:webHidden/>
          </w:rPr>
          <w:fldChar w:fldCharType="begin"/>
        </w:r>
        <w:r w:rsidR="001027E0">
          <w:rPr>
            <w:noProof/>
            <w:webHidden/>
          </w:rPr>
          <w:instrText xml:space="preserve"> PAGEREF _Toc102715528 \h </w:instrText>
        </w:r>
        <w:r w:rsidR="001027E0">
          <w:rPr>
            <w:noProof/>
            <w:webHidden/>
          </w:rPr>
        </w:r>
        <w:r w:rsidR="001027E0">
          <w:rPr>
            <w:noProof/>
            <w:webHidden/>
          </w:rPr>
          <w:fldChar w:fldCharType="separate"/>
        </w:r>
        <w:r w:rsidR="001027E0">
          <w:rPr>
            <w:noProof/>
            <w:webHidden/>
          </w:rPr>
          <w:t>8</w:t>
        </w:r>
        <w:r w:rsidR="001027E0">
          <w:rPr>
            <w:noProof/>
            <w:webHidden/>
          </w:rPr>
          <w:fldChar w:fldCharType="end"/>
        </w:r>
      </w:hyperlink>
    </w:p>
    <w:p w14:paraId="0161678A" w14:textId="29E058CB" w:rsidR="001027E0" w:rsidRDefault="00EB6AC5">
      <w:pPr>
        <w:pStyle w:val="TOC2"/>
        <w:rPr>
          <w:rFonts w:asciiTheme="minorHAnsi" w:hAnsiTheme="minorHAnsi" w:cstheme="minorBidi"/>
          <w:smallCaps w:val="0"/>
          <w:szCs w:val="22"/>
        </w:rPr>
      </w:pPr>
      <w:hyperlink w:anchor="_Toc102715529" w:history="1">
        <w:r w:rsidR="001027E0" w:rsidRPr="00DC3DB9">
          <w:rPr>
            <w:rStyle w:val="Hyperlink"/>
            <w:lang w:bidi="en-US"/>
          </w:rPr>
          <w:t>1.2</w:t>
        </w:r>
        <w:r w:rsidR="001027E0">
          <w:rPr>
            <w:rFonts w:asciiTheme="minorHAnsi" w:hAnsiTheme="minorHAnsi" w:cstheme="minorBidi"/>
            <w:smallCaps w:val="0"/>
            <w:szCs w:val="22"/>
          </w:rPr>
          <w:tab/>
        </w:r>
        <w:r w:rsidR="001027E0" w:rsidRPr="00DC3DB9">
          <w:rPr>
            <w:rStyle w:val="Hyperlink"/>
            <w:lang w:bidi="en-US"/>
          </w:rPr>
          <w:t>Eversource</w:t>
        </w:r>
        <w:r w:rsidR="001027E0">
          <w:rPr>
            <w:webHidden/>
          </w:rPr>
          <w:tab/>
        </w:r>
        <w:r w:rsidR="001027E0">
          <w:rPr>
            <w:webHidden/>
          </w:rPr>
          <w:fldChar w:fldCharType="begin"/>
        </w:r>
        <w:r w:rsidR="001027E0">
          <w:rPr>
            <w:webHidden/>
          </w:rPr>
          <w:instrText xml:space="preserve"> PAGEREF _Toc102715529 \h </w:instrText>
        </w:r>
        <w:r w:rsidR="001027E0">
          <w:rPr>
            <w:webHidden/>
          </w:rPr>
        </w:r>
        <w:r w:rsidR="001027E0">
          <w:rPr>
            <w:webHidden/>
          </w:rPr>
          <w:fldChar w:fldCharType="separate"/>
        </w:r>
        <w:r w:rsidR="001027E0">
          <w:rPr>
            <w:webHidden/>
          </w:rPr>
          <w:t>8</w:t>
        </w:r>
        <w:r w:rsidR="001027E0">
          <w:rPr>
            <w:webHidden/>
          </w:rPr>
          <w:fldChar w:fldCharType="end"/>
        </w:r>
      </w:hyperlink>
    </w:p>
    <w:p w14:paraId="10CDD47B" w14:textId="28B840AF" w:rsidR="001027E0" w:rsidRDefault="00EB6AC5">
      <w:pPr>
        <w:pStyle w:val="TOC3"/>
        <w:tabs>
          <w:tab w:val="left" w:pos="1166"/>
        </w:tabs>
        <w:rPr>
          <w:rFonts w:asciiTheme="minorHAnsi" w:hAnsiTheme="minorHAnsi"/>
          <w:noProof/>
          <w:lang w:bidi="ar-SA"/>
        </w:rPr>
      </w:pPr>
      <w:hyperlink w:anchor="_Toc102715530" w:history="1">
        <w:r w:rsidR="001027E0" w:rsidRPr="00DC3DB9">
          <w:rPr>
            <w:rStyle w:val="Hyperlink"/>
            <w:noProof/>
          </w:rPr>
          <w:t>1.2.1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_Toc102715530 \h </w:instrText>
        </w:r>
        <w:r w:rsidR="001027E0">
          <w:rPr>
            <w:noProof/>
            <w:webHidden/>
          </w:rPr>
        </w:r>
        <w:r w:rsidR="001027E0">
          <w:rPr>
            <w:noProof/>
            <w:webHidden/>
          </w:rPr>
          <w:fldChar w:fldCharType="separate"/>
        </w:r>
        <w:r w:rsidR="001027E0">
          <w:rPr>
            <w:noProof/>
            <w:webHidden/>
          </w:rPr>
          <w:t>8</w:t>
        </w:r>
        <w:r w:rsidR="001027E0">
          <w:rPr>
            <w:noProof/>
            <w:webHidden/>
          </w:rPr>
          <w:fldChar w:fldCharType="end"/>
        </w:r>
      </w:hyperlink>
    </w:p>
    <w:p w14:paraId="435D20C4" w14:textId="5710F3A7" w:rsidR="001027E0" w:rsidRDefault="00EB6AC5">
      <w:pPr>
        <w:pStyle w:val="TOC3"/>
        <w:tabs>
          <w:tab w:val="left" w:pos="1166"/>
        </w:tabs>
        <w:rPr>
          <w:rFonts w:asciiTheme="minorHAnsi" w:hAnsiTheme="minorHAnsi"/>
          <w:noProof/>
          <w:lang w:bidi="ar-SA"/>
        </w:rPr>
      </w:pPr>
      <w:hyperlink w:anchor="_Toc102715531" w:history="1">
        <w:r w:rsidR="001027E0" w:rsidRPr="00DC3DB9">
          <w:rPr>
            <w:rStyle w:val="Hyperlink"/>
            <w:noProof/>
          </w:rPr>
          <w:t>1.2.2</w:t>
        </w:r>
        <w:r w:rsidR="001027E0">
          <w:rPr>
            <w:rFonts w:asciiTheme="minorHAnsi" w:hAnsiTheme="minorHAnsi"/>
            <w:noProof/>
            <w:lang w:bidi="ar-SA"/>
          </w:rPr>
          <w:tab/>
        </w:r>
        <w:r w:rsidR="001027E0" w:rsidRPr="00DC3DB9">
          <w:rPr>
            <w:rStyle w:val="Hyperlink"/>
            <w:noProof/>
          </w:rPr>
          <w:t>Commercial</w:t>
        </w:r>
        <w:r w:rsidR="001027E0">
          <w:rPr>
            <w:noProof/>
            <w:webHidden/>
          </w:rPr>
          <w:tab/>
        </w:r>
        <w:r w:rsidR="001027E0">
          <w:rPr>
            <w:noProof/>
            <w:webHidden/>
          </w:rPr>
          <w:fldChar w:fldCharType="begin"/>
        </w:r>
        <w:r w:rsidR="001027E0">
          <w:rPr>
            <w:noProof/>
            <w:webHidden/>
          </w:rPr>
          <w:instrText xml:space="preserve"> PAGEREF _Toc102715531 \h </w:instrText>
        </w:r>
        <w:r w:rsidR="001027E0">
          <w:rPr>
            <w:noProof/>
            <w:webHidden/>
          </w:rPr>
        </w:r>
        <w:r w:rsidR="001027E0">
          <w:rPr>
            <w:noProof/>
            <w:webHidden/>
          </w:rPr>
          <w:fldChar w:fldCharType="separate"/>
        </w:r>
        <w:r w:rsidR="001027E0">
          <w:rPr>
            <w:noProof/>
            <w:webHidden/>
          </w:rPr>
          <w:t>9</w:t>
        </w:r>
        <w:r w:rsidR="001027E0">
          <w:rPr>
            <w:noProof/>
            <w:webHidden/>
          </w:rPr>
          <w:fldChar w:fldCharType="end"/>
        </w:r>
      </w:hyperlink>
    </w:p>
    <w:p w14:paraId="66BED961" w14:textId="509DF2C3" w:rsidR="001027E0" w:rsidRDefault="00145410" w:rsidP="00DD3948">
      <w:pPr>
        <w:pStyle w:val="TOC1"/>
        <w:rPr>
          <w:rFonts w:asciiTheme="minorHAnsi" w:hAnsiTheme="minorHAnsi"/>
          <w:rPrChange w:id="123" w:author="Glenn Reed" w:date="2022-05-19T23:03:00Z">
            <w:rPr>
              <w:rFonts w:asciiTheme="minorHAnsi" w:hAnsiTheme="minorHAnsi"/>
              <w:b w:val="0"/>
              <w:smallCaps w:val="0"/>
            </w:rPr>
          </w:rPrChange>
        </w:rPr>
      </w:pPr>
      <w:r>
        <w:fldChar w:fldCharType="begin"/>
      </w:r>
      <w:r>
        <w:instrText xml:space="preserve"> HYPERLINK \l "_Toc102715532" </w:instrText>
      </w:r>
      <w:r>
        <w:fldChar w:fldCharType="separate"/>
      </w:r>
      <w:r w:rsidR="001027E0" w:rsidRPr="00DC3DB9">
        <w:rPr>
          <w:rStyle w:val="Hyperlink"/>
        </w:rPr>
        <w:t>Section 2</w:t>
      </w:r>
      <w:r w:rsidR="001027E0">
        <w:rPr>
          <w:rFonts w:asciiTheme="minorHAnsi" w:hAnsiTheme="minorHAnsi"/>
          <w:rPrChange w:id="124" w:author="Glenn Reed" w:date="2022-05-19T23:03:00Z">
            <w:rPr>
              <w:rFonts w:asciiTheme="minorHAnsi" w:hAnsiTheme="minorHAnsi"/>
              <w:b w:val="0"/>
              <w:smallCaps w:val="0"/>
            </w:rPr>
          </w:rPrChange>
        </w:rPr>
        <w:tab/>
      </w:r>
      <w:r w:rsidR="001027E0" w:rsidRPr="00DC3DB9">
        <w:rPr>
          <w:rStyle w:val="Hyperlink"/>
        </w:rPr>
        <w:t>United Illuminating Smart Savers Rewards</w:t>
      </w:r>
      <w:r w:rsidR="001027E0">
        <w:rPr>
          <w:webHidden/>
        </w:rPr>
        <w:tab/>
      </w:r>
      <w:r w:rsidR="001027E0">
        <w:rPr>
          <w:webHidden/>
        </w:rPr>
        <w:fldChar w:fldCharType="begin"/>
      </w:r>
      <w:r w:rsidR="001027E0">
        <w:rPr>
          <w:webHidden/>
        </w:rPr>
        <w:instrText xml:space="preserve"> PAGEREF _Toc102715532 \h </w:instrText>
      </w:r>
      <w:r w:rsidR="001027E0">
        <w:rPr>
          <w:webHidden/>
        </w:rPr>
      </w:r>
      <w:r w:rsidR="001027E0">
        <w:rPr>
          <w:webHidden/>
        </w:rPr>
        <w:fldChar w:fldCharType="separate"/>
      </w:r>
      <w:r w:rsidR="001027E0">
        <w:rPr>
          <w:webHidden/>
        </w:rPr>
        <w:t>11</w:t>
      </w:r>
      <w:r w:rsidR="001027E0">
        <w:rPr>
          <w:webHidden/>
        </w:rPr>
        <w:fldChar w:fldCharType="end"/>
      </w:r>
      <w:r>
        <w:fldChar w:fldCharType="end"/>
      </w:r>
    </w:p>
    <w:p w14:paraId="42A63C0C" w14:textId="786935CA" w:rsidR="001027E0" w:rsidRDefault="00EB6AC5">
      <w:pPr>
        <w:pStyle w:val="TOC2"/>
        <w:rPr>
          <w:rFonts w:asciiTheme="minorHAnsi" w:hAnsiTheme="minorHAnsi" w:cstheme="minorBidi"/>
          <w:smallCaps w:val="0"/>
          <w:szCs w:val="22"/>
        </w:rPr>
      </w:pPr>
      <w:hyperlink w:anchor="_Toc102715533" w:history="1">
        <w:r w:rsidR="001027E0" w:rsidRPr="00DC3DB9">
          <w:rPr>
            <w:rStyle w:val="Hyperlink"/>
            <w:lang w:bidi="en-US"/>
          </w:rPr>
          <w:t>2.1</w:t>
        </w:r>
        <w:r w:rsidR="001027E0">
          <w:rPr>
            <w:rFonts w:asciiTheme="minorHAnsi" w:hAnsiTheme="minorHAnsi" w:cstheme="minorBidi"/>
            <w:smallCaps w:val="0"/>
            <w:szCs w:val="22"/>
          </w:rPr>
          <w:tab/>
        </w:r>
        <w:r w:rsidR="001027E0" w:rsidRPr="00DC3DB9">
          <w:rPr>
            <w:rStyle w:val="Hyperlink"/>
            <w:lang w:bidi="en-US"/>
          </w:rPr>
          <w:t>Program Overview</w:t>
        </w:r>
        <w:r w:rsidR="001027E0">
          <w:rPr>
            <w:webHidden/>
          </w:rPr>
          <w:tab/>
        </w:r>
        <w:r w:rsidR="001027E0">
          <w:rPr>
            <w:webHidden/>
          </w:rPr>
          <w:fldChar w:fldCharType="begin"/>
        </w:r>
        <w:r w:rsidR="001027E0">
          <w:rPr>
            <w:webHidden/>
          </w:rPr>
          <w:instrText xml:space="preserve"> PAGEREF _Toc102715533 \h </w:instrText>
        </w:r>
        <w:r w:rsidR="001027E0">
          <w:rPr>
            <w:webHidden/>
          </w:rPr>
        </w:r>
        <w:r w:rsidR="001027E0">
          <w:rPr>
            <w:webHidden/>
          </w:rPr>
          <w:fldChar w:fldCharType="separate"/>
        </w:r>
        <w:r w:rsidR="001027E0">
          <w:rPr>
            <w:webHidden/>
          </w:rPr>
          <w:t>11</w:t>
        </w:r>
        <w:r w:rsidR="001027E0">
          <w:rPr>
            <w:webHidden/>
          </w:rPr>
          <w:fldChar w:fldCharType="end"/>
        </w:r>
      </w:hyperlink>
    </w:p>
    <w:p w14:paraId="7E5A8214" w14:textId="09CC632B" w:rsidR="001027E0" w:rsidRDefault="00EB6AC5">
      <w:pPr>
        <w:pStyle w:val="TOC2"/>
        <w:rPr>
          <w:rFonts w:asciiTheme="minorHAnsi" w:hAnsiTheme="minorHAnsi" w:cstheme="minorBidi"/>
          <w:smallCaps w:val="0"/>
          <w:szCs w:val="22"/>
        </w:rPr>
      </w:pPr>
      <w:hyperlink w:anchor="_Toc102715534" w:history="1">
        <w:r w:rsidR="001027E0" w:rsidRPr="00DC3DB9">
          <w:rPr>
            <w:rStyle w:val="Hyperlink"/>
            <w:lang w:bidi="en-US"/>
          </w:rPr>
          <w:t>2.2</w:t>
        </w:r>
        <w:r w:rsidR="001027E0">
          <w:rPr>
            <w:rFonts w:asciiTheme="minorHAnsi" w:hAnsiTheme="minorHAnsi" w:cstheme="minorBidi"/>
            <w:smallCaps w:val="0"/>
            <w:szCs w:val="22"/>
          </w:rPr>
          <w:tab/>
        </w:r>
        <w:r w:rsidR="001027E0" w:rsidRPr="00DC3DB9">
          <w:rPr>
            <w:rStyle w:val="Hyperlink"/>
            <w:lang w:bidi="en-US"/>
          </w:rPr>
          <w:t>Event Summary</w:t>
        </w:r>
        <w:r w:rsidR="001027E0">
          <w:rPr>
            <w:webHidden/>
          </w:rPr>
          <w:tab/>
        </w:r>
        <w:r w:rsidR="001027E0">
          <w:rPr>
            <w:webHidden/>
          </w:rPr>
          <w:fldChar w:fldCharType="begin"/>
        </w:r>
        <w:r w:rsidR="001027E0">
          <w:rPr>
            <w:webHidden/>
          </w:rPr>
          <w:instrText xml:space="preserve"> PAGEREF _Toc102715534 \h </w:instrText>
        </w:r>
        <w:r w:rsidR="001027E0">
          <w:rPr>
            <w:webHidden/>
          </w:rPr>
        </w:r>
        <w:r w:rsidR="001027E0">
          <w:rPr>
            <w:webHidden/>
          </w:rPr>
          <w:fldChar w:fldCharType="separate"/>
        </w:r>
        <w:r w:rsidR="001027E0">
          <w:rPr>
            <w:webHidden/>
          </w:rPr>
          <w:t>12</w:t>
        </w:r>
        <w:r w:rsidR="001027E0">
          <w:rPr>
            <w:webHidden/>
          </w:rPr>
          <w:fldChar w:fldCharType="end"/>
        </w:r>
      </w:hyperlink>
    </w:p>
    <w:p w14:paraId="713D44C8" w14:textId="0A9B1298" w:rsidR="001027E0" w:rsidRDefault="00EB6AC5">
      <w:pPr>
        <w:pStyle w:val="TOC2"/>
        <w:rPr>
          <w:rFonts w:asciiTheme="minorHAnsi" w:hAnsiTheme="minorHAnsi" w:cstheme="minorBidi"/>
          <w:smallCaps w:val="0"/>
          <w:szCs w:val="22"/>
        </w:rPr>
      </w:pPr>
      <w:hyperlink w:anchor="_Toc102715535" w:history="1">
        <w:r w:rsidR="001027E0" w:rsidRPr="00DC3DB9">
          <w:rPr>
            <w:rStyle w:val="Hyperlink"/>
            <w:lang w:bidi="en-US"/>
          </w:rPr>
          <w:t>2.3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_Toc102715535 \h </w:instrText>
        </w:r>
        <w:r w:rsidR="001027E0">
          <w:rPr>
            <w:webHidden/>
          </w:rPr>
        </w:r>
        <w:r w:rsidR="001027E0">
          <w:rPr>
            <w:webHidden/>
          </w:rPr>
          <w:fldChar w:fldCharType="separate"/>
        </w:r>
        <w:r w:rsidR="001027E0">
          <w:rPr>
            <w:webHidden/>
          </w:rPr>
          <w:t>14</w:t>
        </w:r>
        <w:r w:rsidR="001027E0">
          <w:rPr>
            <w:webHidden/>
          </w:rPr>
          <w:fldChar w:fldCharType="end"/>
        </w:r>
      </w:hyperlink>
    </w:p>
    <w:p w14:paraId="56848EE3" w14:textId="4AE11FC5" w:rsidR="001027E0" w:rsidRDefault="00EB6AC5">
      <w:pPr>
        <w:pStyle w:val="TOC3"/>
        <w:tabs>
          <w:tab w:val="left" w:pos="1166"/>
        </w:tabs>
        <w:rPr>
          <w:rFonts w:asciiTheme="minorHAnsi" w:hAnsiTheme="minorHAnsi"/>
          <w:noProof/>
          <w:lang w:bidi="ar-SA"/>
        </w:rPr>
      </w:pPr>
      <w:hyperlink w:anchor="_Toc102715536" w:history="1">
        <w:r w:rsidR="001027E0" w:rsidRPr="00DC3DB9">
          <w:rPr>
            <w:rStyle w:val="Hyperlink"/>
            <w:noProof/>
          </w:rPr>
          <w:t>2.3.1</w:t>
        </w:r>
        <w:r w:rsidR="001027E0">
          <w:rPr>
            <w:rFonts w:asciiTheme="minorHAnsi" w:hAnsiTheme="minorHAnsi"/>
            <w:noProof/>
            <w:lang w:bidi="ar-SA"/>
          </w:rPr>
          <w:tab/>
        </w:r>
        <w:r w:rsidR="001027E0" w:rsidRPr="00DC3DB9">
          <w:rPr>
            <w:rStyle w:val="Hyperlink"/>
            <w:noProof/>
          </w:rPr>
          <w:t>Enrollment</w:t>
        </w:r>
        <w:r w:rsidR="001027E0">
          <w:rPr>
            <w:noProof/>
            <w:webHidden/>
          </w:rPr>
          <w:tab/>
        </w:r>
        <w:r w:rsidR="001027E0">
          <w:rPr>
            <w:noProof/>
            <w:webHidden/>
          </w:rPr>
          <w:fldChar w:fldCharType="begin"/>
        </w:r>
        <w:r w:rsidR="001027E0">
          <w:rPr>
            <w:noProof/>
            <w:webHidden/>
          </w:rPr>
          <w:instrText xml:space="preserve"> PAGEREF _Toc102715536 \h </w:instrText>
        </w:r>
        <w:r w:rsidR="001027E0">
          <w:rPr>
            <w:noProof/>
            <w:webHidden/>
          </w:rPr>
        </w:r>
        <w:r w:rsidR="001027E0">
          <w:rPr>
            <w:noProof/>
            <w:webHidden/>
          </w:rPr>
          <w:fldChar w:fldCharType="separate"/>
        </w:r>
        <w:r w:rsidR="001027E0">
          <w:rPr>
            <w:noProof/>
            <w:webHidden/>
          </w:rPr>
          <w:t>14</w:t>
        </w:r>
        <w:r w:rsidR="001027E0">
          <w:rPr>
            <w:noProof/>
            <w:webHidden/>
          </w:rPr>
          <w:fldChar w:fldCharType="end"/>
        </w:r>
      </w:hyperlink>
    </w:p>
    <w:p w14:paraId="366A7966" w14:textId="0E527D4A" w:rsidR="001027E0" w:rsidRDefault="00EB6AC5">
      <w:pPr>
        <w:pStyle w:val="TOC3"/>
        <w:tabs>
          <w:tab w:val="left" w:pos="1166"/>
        </w:tabs>
        <w:rPr>
          <w:rFonts w:asciiTheme="minorHAnsi" w:hAnsiTheme="minorHAnsi"/>
          <w:noProof/>
          <w:lang w:bidi="ar-SA"/>
        </w:rPr>
      </w:pPr>
      <w:hyperlink w:anchor="_Toc102715537" w:history="1">
        <w:r w:rsidR="001027E0" w:rsidRPr="00DC3DB9">
          <w:rPr>
            <w:rStyle w:val="Hyperlink"/>
            <w:noProof/>
          </w:rPr>
          <w:t>2.3.2</w:t>
        </w:r>
        <w:r w:rsidR="001027E0">
          <w:rPr>
            <w:rFonts w:asciiTheme="minorHAnsi" w:hAnsiTheme="minorHAnsi"/>
            <w:noProof/>
            <w:lang w:bidi="ar-SA"/>
          </w:rPr>
          <w:tab/>
        </w:r>
        <w:r w:rsidR="001027E0" w:rsidRPr="00DC3DB9">
          <w:rPr>
            <w:rStyle w:val="Hyperlink"/>
            <w:noProof/>
          </w:rPr>
          <w:t>Runtime</w:t>
        </w:r>
        <w:r w:rsidR="001027E0">
          <w:rPr>
            <w:noProof/>
            <w:webHidden/>
          </w:rPr>
          <w:tab/>
        </w:r>
        <w:r w:rsidR="001027E0">
          <w:rPr>
            <w:noProof/>
            <w:webHidden/>
          </w:rPr>
          <w:fldChar w:fldCharType="begin"/>
        </w:r>
        <w:r w:rsidR="001027E0">
          <w:rPr>
            <w:noProof/>
            <w:webHidden/>
          </w:rPr>
          <w:instrText xml:space="preserve"> PAGEREF _Toc102715537 \h </w:instrText>
        </w:r>
        <w:r w:rsidR="001027E0">
          <w:rPr>
            <w:noProof/>
            <w:webHidden/>
          </w:rPr>
        </w:r>
        <w:r w:rsidR="001027E0">
          <w:rPr>
            <w:noProof/>
            <w:webHidden/>
          </w:rPr>
          <w:fldChar w:fldCharType="separate"/>
        </w:r>
        <w:r w:rsidR="001027E0">
          <w:rPr>
            <w:noProof/>
            <w:webHidden/>
          </w:rPr>
          <w:t>16</w:t>
        </w:r>
        <w:r w:rsidR="001027E0">
          <w:rPr>
            <w:noProof/>
            <w:webHidden/>
          </w:rPr>
          <w:fldChar w:fldCharType="end"/>
        </w:r>
      </w:hyperlink>
    </w:p>
    <w:p w14:paraId="2DC01D37" w14:textId="27838E15" w:rsidR="001027E0" w:rsidRDefault="00EB6AC5">
      <w:pPr>
        <w:pStyle w:val="TOC3"/>
        <w:tabs>
          <w:tab w:val="left" w:pos="1166"/>
        </w:tabs>
        <w:rPr>
          <w:rFonts w:asciiTheme="minorHAnsi" w:hAnsiTheme="minorHAnsi"/>
          <w:noProof/>
          <w:lang w:bidi="ar-SA"/>
        </w:rPr>
      </w:pPr>
      <w:hyperlink w:anchor="_Toc102715538" w:history="1">
        <w:r w:rsidR="001027E0" w:rsidRPr="00DC3DB9">
          <w:rPr>
            <w:rStyle w:val="Hyperlink"/>
            <w:noProof/>
          </w:rPr>
          <w:t>2.3.3</w:t>
        </w:r>
        <w:r w:rsidR="001027E0">
          <w:rPr>
            <w:rFonts w:asciiTheme="minorHAnsi" w:hAnsiTheme="minorHAnsi"/>
            <w:noProof/>
            <w:lang w:bidi="ar-SA"/>
          </w:rPr>
          <w:tab/>
        </w:r>
        <w:r w:rsidR="001027E0" w:rsidRPr="00DC3DB9">
          <w:rPr>
            <w:rStyle w:val="Hyperlink"/>
            <w:noProof/>
          </w:rPr>
          <w:t>AMI</w:t>
        </w:r>
        <w:r w:rsidR="001027E0">
          <w:rPr>
            <w:noProof/>
            <w:webHidden/>
          </w:rPr>
          <w:tab/>
        </w:r>
        <w:r w:rsidR="001027E0">
          <w:rPr>
            <w:noProof/>
            <w:webHidden/>
          </w:rPr>
          <w:fldChar w:fldCharType="begin"/>
        </w:r>
        <w:r w:rsidR="001027E0">
          <w:rPr>
            <w:noProof/>
            <w:webHidden/>
          </w:rPr>
          <w:instrText xml:space="preserve"> PAGEREF _Toc102715538 \h </w:instrText>
        </w:r>
        <w:r w:rsidR="001027E0">
          <w:rPr>
            <w:noProof/>
            <w:webHidden/>
          </w:rPr>
        </w:r>
        <w:r w:rsidR="001027E0">
          <w:rPr>
            <w:noProof/>
            <w:webHidden/>
          </w:rPr>
          <w:fldChar w:fldCharType="separate"/>
        </w:r>
        <w:r w:rsidR="001027E0">
          <w:rPr>
            <w:noProof/>
            <w:webHidden/>
          </w:rPr>
          <w:t>16</w:t>
        </w:r>
        <w:r w:rsidR="001027E0">
          <w:rPr>
            <w:noProof/>
            <w:webHidden/>
          </w:rPr>
          <w:fldChar w:fldCharType="end"/>
        </w:r>
      </w:hyperlink>
    </w:p>
    <w:p w14:paraId="3E2D94AE" w14:textId="1E787077" w:rsidR="001027E0" w:rsidRDefault="00EB6AC5">
      <w:pPr>
        <w:pStyle w:val="TOC2"/>
        <w:rPr>
          <w:rFonts w:asciiTheme="minorHAnsi" w:hAnsiTheme="minorHAnsi" w:cstheme="minorBidi"/>
          <w:smallCaps w:val="0"/>
          <w:szCs w:val="22"/>
        </w:rPr>
      </w:pPr>
      <w:hyperlink w:anchor="_Toc102715539" w:history="1">
        <w:r w:rsidR="001027E0" w:rsidRPr="00DC3DB9">
          <w:rPr>
            <w:rStyle w:val="Hyperlink"/>
            <w:lang w:bidi="en-US"/>
          </w:rPr>
          <w:t>2.4</w:t>
        </w:r>
        <w:r w:rsidR="001027E0">
          <w:rPr>
            <w:rFonts w:asciiTheme="minorHAnsi" w:hAnsiTheme="minorHAnsi" w:cstheme="minorBidi"/>
            <w:smallCaps w:val="0"/>
            <w:szCs w:val="22"/>
          </w:rPr>
          <w:tab/>
        </w:r>
        <w:r w:rsidR="001027E0" w:rsidRPr="00DC3DB9">
          <w:rPr>
            <w:rStyle w:val="Hyperlink"/>
            <w:lang w:bidi="en-US"/>
          </w:rPr>
          <w:t>Methods</w:t>
        </w:r>
        <w:r w:rsidR="001027E0">
          <w:rPr>
            <w:webHidden/>
          </w:rPr>
          <w:tab/>
        </w:r>
        <w:r w:rsidR="001027E0">
          <w:rPr>
            <w:webHidden/>
          </w:rPr>
          <w:fldChar w:fldCharType="begin"/>
        </w:r>
        <w:r w:rsidR="001027E0">
          <w:rPr>
            <w:webHidden/>
          </w:rPr>
          <w:instrText xml:space="preserve"> PAGEREF _Toc102715539 \h </w:instrText>
        </w:r>
        <w:r w:rsidR="001027E0">
          <w:rPr>
            <w:webHidden/>
          </w:rPr>
        </w:r>
        <w:r w:rsidR="001027E0">
          <w:rPr>
            <w:webHidden/>
          </w:rPr>
          <w:fldChar w:fldCharType="separate"/>
        </w:r>
        <w:r w:rsidR="001027E0">
          <w:rPr>
            <w:webHidden/>
          </w:rPr>
          <w:t>17</w:t>
        </w:r>
        <w:r w:rsidR="001027E0">
          <w:rPr>
            <w:webHidden/>
          </w:rPr>
          <w:fldChar w:fldCharType="end"/>
        </w:r>
      </w:hyperlink>
    </w:p>
    <w:p w14:paraId="75ADBEE9" w14:textId="5F46A250" w:rsidR="001027E0" w:rsidRDefault="00EB6AC5">
      <w:pPr>
        <w:pStyle w:val="TOC3"/>
        <w:tabs>
          <w:tab w:val="left" w:pos="1166"/>
        </w:tabs>
        <w:rPr>
          <w:rFonts w:asciiTheme="minorHAnsi" w:hAnsiTheme="minorHAnsi"/>
          <w:noProof/>
          <w:lang w:bidi="ar-SA"/>
        </w:rPr>
      </w:pPr>
      <w:hyperlink w:anchor="_Toc102715540" w:history="1">
        <w:r w:rsidR="001027E0" w:rsidRPr="00DC3DB9">
          <w:rPr>
            <w:rStyle w:val="Hyperlink"/>
            <w:noProof/>
          </w:rPr>
          <w:t>2.4.1</w:t>
        </w:r>
        <w:r w:rsidR="001027E0">
          <w:rPr>
            <w:rFonts w:asciiTheme="minorHAnsi" w:hAnsiTheme="minorHAnsi"/>
            <w:noProof/>
            <w:lang w:bidi="ar-SA"/>
          </w:rPr>
          <w:tab/>
        </w:r>
        <w:r w:rsidR="001027E0" w:rsidRPr="00DC3DB9">
          <w:rPr>
            <w:rStyle w:val="Hyperlink"/>
            <w:noProof/>
          </w:rPr>
          <w:t>Baseline</w:t>
        </w:r>
        <w:r w:rsidR="001027E0">
          <w:rPr>
            <w:noProof/>
            <w:webHidden/>
          </w:rPr>
          <w:tab/>
        </w:r>
        <w:r w:rsidR="001027E0">
          <w:rPr>
            <w:noProof/>
            <w:webHidden/>
          </w:rPr>
          <w:fldChar w:fldCharType="begin"/>
        </w:r>
        <w:r w:rsidR="001027E0">
          <w:rPr>
            <w:noProof/>
            <w:webHidden/>
          </w:rPr>
          <w:instrText xml:space="preserve"> PAGEREF _Toc102715540 \h </w:instrText>
        </w:r>
        <w:r w:rsidR="001027E0">
          <w:rPr>
            <w:noProof/>
            <w:webHidden/>
          </w:rPr>
        </w:r>
        <w:r w:rsidR="001027E0">
          <w:rPr>
            <w:noProof/>
            <w:webHidden/>
          </w:rPr>
          <w:fldChar w:fldCharType="separate"/>
        </w:r>
        <w:r w:rsidR="001027E0">
          <w:rPr>
            <w:noProof/>
            <w:webHidden/>
          </w:rPr>
          <w:t>17</w:t>
        </w:r>
        <w:r w:rsidR="001027E0">
          <w:rPr>
            <w:noProof/>
            <w:webHidden/>
          </w:rPr>
          <w:fldChar w:fldCharType="end"/>
        </w:r>
      </w:hyperlink>
    </w:p>
    <w:p w14:paraId="2581D979" w14:textId="46BD5B4D" w:rsidR="001027E0" w:rsidRDefault="00EB6AC5">
      <w:pPr>
        <w:pStyle w:val="TOC3"/>
        <w:tabs>
          <w:tab w:val="left" w:pos="1166"/>
        </w:tabs>
        <w:rPr>
          <w:rFonts w:asciiTheme="minorHAnsi" w:hAnsiTheme="minorHAnsi"/>
          <w:noProof/>
          <w:lang w:bidi="ar-SA"/>
        </w:rPr>
      </w:pPr>
      <w:hyperlink w:anchor="_Toc102715541" w:history="1">
        <w:r w:rsidR="001027E0" w:rsidRPr="00DC3DB9">
          <w:rPr>
            <w:rStyle w:val="Hyperlink"/>
            <w:noProof/>
          </w:rPr>
          <w:t>2.4.2</w:t>
        </w:r>
        <w:r w:rsidR="001027E0">
          <w:rPr>
            <w:rFonts w:asciiTheme="minorHAnsi" w:hAnsiTheme="minorHAnsi"/>
            <w:noProof/>
            <w:lang w:bidi="ar-SA"/>
          </w:rPr>
          <w:tab/>
        </w:r>
        <w:r w:rsidR="001027E0" w:rsidRPr="00DC3DB9">
          <w:rPr>
            <w:rStyle w:val="Hyperlink"/>
            <w:noProof/>
          </w:rPr>
          <w:t>Connected load</w:t>
        </w:r>
        <w:r w:rsidR="001027E0">
          <w:rPr>
            <w:noProof/>
            <w:webHidden/>
          </w:rPr>
          <w:tab/>
        </w:r>
        <w:r w:rsidR="001027E0">
          <w:rPr>
            <w:noProof/>
            <w:webHidden/>
          </w:rPr>
          <w:fldChar w:fldCharType="begin"/>
        </w:r>
        <w:r w:rsidR="001027E0">
          <w:rPr>
            <w:noProof/>
            <w:webHidden/>
          </w:rPr>
          <w:instrText xml:space="preserve"> PAGEREF _Toc102715541 \h </w:instrText>
        </w:r>
        <w:r w:rsidR="001027E0">
          <w:rPr>
            <w:noProof/>
            <w:webHidden/>
          </w:rPr>
        </w:r>
        <w:r w:rsidR="001027E0">
          <w:rPr>
            <w:noProof/>
            <w:webHidden/>
          </w:rPr>
          <w:fldChar w:fldCharType="separate"/>
        </w:r>
        <w:r w:rsidR="001027E0">
          <w:rPr>
            <w:noProof/>
            <w:webHidden/>
          </w:rPr>
          <w:t>18</w:t>
        </w:r>
        <w:r w:rsidR="001027E0">
          <w:rPr>
            <w:noProof/>
            <w:webHidden/>
          </w:rPr>
          <w:fldChar w:fldCharType="end"/>
        </w:r>
      </w:hyperlink>
    </w:p>
    <w:p w14:paraId="0180AEEF" w14:textId="6F3D7237" w:rsidR="001027E0" w:rsidRDefault="00EB6AC5">
      <w:pPr>
        <w:pStyle w:val="TOC2"/>
        <w:rPr>
          <w:rFonts w:asciiTheme="minorHAnsi" w:hAnsiTheme="minorHAnsi" w:cstheme="minorBidi"/>
          <w:smallCaps w:val="0"/>
          <w:szCs w:val="22"/>
        </w:rPr>
      </w:pPr>
      <w:hyperlink w:anchor="_Toc102715542" w:history="1">
        <w:r w:rsidR="001027E0" w:rsidRPr="00DC3DB9">
          <w:rPr>
            <w:rStyle w:val="Hyperlink"/>
            <w:lang w:bidi="en-US"/>
          </w:rPr>
          <w:t>2.5</w:t>
        </w:r>
        <w:r w:rsidR="001027E0">
          <w:rPr>
            <w:rFonts w:asciiTheme="minorHAnsi" w:hAnsiTheme="minorHAnsi" w:cstheme="minorBidi"/>
            <w:smallCaps w:val="0"/>
            <w:szCs w:val="22"/>
          </w:rPr>
          <w:tab/>
        </w:r>
        <w:r w:rsidR="001027E0" w:rsidRPr="00DC3DB9">
          <w:rPr>
            <w:rStyle w:val="Hyperlink"/>
            <w:lang w:bidi="en-US"/>
          </w:rPr>
          <w:t>Connected Load</w:t>
        </w:r>
        <w:r w:rsidR="001027E0">
          <w:rPr>
            <w:webHidden/>
          </w:rPr>
          <w:tab/>
        </w:r>
        <w:r w:rsidR="001027E0">
          <w:rPr>
            <w:webHidden/>
          </w:rPr>
          <w:fldChar w:fldCharType="begin"/>
        </w:r>
        <w:r w:rsidR="001027E0">
          <w:rPr>
            <w:webHidden/>
          </w:rPr>
          <w:instrText xml:space="preserve"> PAGEREF _Toc102715542 \h </w:instrText>
        </w:r>
        <w:r w:rsidR="001027E0">
          <w:rPr>
            <w:webHidden/>
          </w:rPr>
        </w:r>
        <w:r w:rsidR="001027E0">
          <w:rPr>
            <w:webHidden/>
          </w:rPr>
          <w:fldChar w:fldCharType="separate"/>
        </w:r>
        <w:r w:rsidR="001027E0">
          <w:rPr>
            <w:webHidden/>
          </w:rPr>
          <w:t>19</w:t>
        </w:r>
        <w:r w:rsidR="001027E0">
          <w:rPr>
            <w:webHidden/>
          </w:rPr>
          <w:fldChar w:fldCharType="end"/>
        </w:r>
      </w:hyperlink>
    </w:p>
    <w:p w14:paraId="40C3AE3D" w14:textId="08D8486B" w:rsidR="001027E0" w:rsidRDefault="00EB6AC5">
      <w:pPr>
        <w:pStyle w:val="TOC2"/>
        <w:rPr>
          <w:rFonts w:asciiTheme="minorHAnsi" w:hAnsiTheme="minorHAnsi" w:cstheme="minorBidi"/>
          <w:smallCaps w:val="0"/>
          <w:szCs w:val="22"/>
        </w:rPr>
      </w:pPr>
      <w:hyperlink w:anchor="_Toc102715543" w:history="1">
        <w:r w:rsidR="001027E0" w:rsidRPr="00DC3DB9">
          <w:rPr>
            <w:rStyle w:val="Hyperlink"/>
            <w:lang w:bidi="en-US"/>
          </w:rPr>
          <w:t>2.6</w:t>
        </w:r>
        <w:r w:rsidR="001027E0">
          <w:rPr>
            <w:rFonts w:asciiTheme="minorHAnsi" w:hAnsiTheme="minorHAnsi" w:cstheme="minorBidi"/>
            <w:smallCaps w:val="0"/>
            <w:szCs w:val="22"/>
          </w:rPr>
          <w:tab/>
        </w:r>
        <w:r w:rsidR="001027E0" w:rsidRPr="00DC3DB9">
          <w:rPr>
            <w:rStyle w:val="Hyperlink"/>
            <w:lang w:bidi="en-US"/>
          </w:rPr>
          <w:t>Ex Post Impacts</w:t>
        </w:r>
        <w:r w:rsidR="001027E0">
          <w:rPr>
            <w:webHidden/>
          </w:rPr>
          <w:tab/>
        </w:r>
        <w:r w:rsidR="001027E0">
          <w:rPr>
            <w:webHidden/>
          </w:rPr>
          <w:fldChar w:fldCharType="begin"/>
        </w:r>
        <w:r w:rsidR="001027E0">
          <w:rPr>
            <w:webHidden/>
          </w:rPr>
          <w:instrText xml:space="preserve"> PAGEREF _Toc102715543 \h </w:instrText>
        </w:r>
        <w:r w:rsidR="001027E0">
          <w:rPr>
            <w:webHidden/>
          </w:rPr>
        </w:r>
        <w:r w:rsidR="001027E0">
          <w:rPr>
            <w:webHidden/>
          </w:rPr>
          <w:fldChar w:fldCharType="separate"/>
        </w:r>
        <w:r w:rsidR="001027E0">
          <w:rPr>
            <w:webHidden/>
          </w:rPr>
          <w:t>23</w:t>
        </w:r>
        <w:r w:rsidR="001027E0">
          <w:rPr>
            <w:webHidden/>
          </w:rPr>
          <w:fldChar w:fldCharType="end"/>
        </w:r>
      </w:hyperlink>
    </w:p>
    <w:p w14:paraId="2E002278" w14:textId="691F0C79" w:rsidR="001027E0" w:rsidRDefault="00EB6AC5">
      <w:pPr>
        <w:pStyle w:val="TOC3"/>
        <w:tabs>
          <w:tab w:val="left" w:pos="1166"/>
        </w:tabs>
        <w:rPr>
          <w:rFonts w:asciiTheme="minorHAnsi" w:hAnsiTheme="minorHAnsi"/>
          <w:noProof/>
          <w:lang w:bidi="ar-SA"/>
        </w:rPr>
      </w:pPr>
      <w:hyperlink w:anchor="_Toc102715544" w:history="1">
        <w:r w:rsidR="001027E0" w:rsidRPr="00DC3DB9">
          <w:rPr>
            <w:rStyle w:val="Hyperlink"/>
            <w:noProof/>
          </w:rPr>
          <w:t>2.6.1</w:t>
        </w:r>
        <w:r w:rsidR="001027E0">
          <w:rPr>
            <w:rFonts w:asciiTheme="minorHAnsi" w:hAnsiTheme="minorHAnsi"/>
            <w:noProof/>
            <w:lang w:bidi="ar-SA"/>
          </w:rPr>
          <w:tab/>
        </w:r>
        <w:r w:rsidR="001027E0" w:rsidRPr="00DC3DB9">
          <w:rPr>
            <w:rStyle w:val="Hyperlink"/>
            <w:noProof/>
          </w:rPr>
          <w:t>Residential</w:t>
        </w:r>
        <w:r w:rsidR="001027E0">
          <w:rPr>
            <w:noProof/>
            <w:webHidden/>
          </w:rPr>
          <w:tab/>
        </w:r>
        <w:r w:rsidR="001027E0">
          <w:rPr>
            <w:noProof/>
            <w:webHidden/>
          </w:rPr>
          <w:fldChar w:fldCharType="begin"/>
        </w:r>
        <w:r w:rsidR="001027E0">
          <w:rPr>
            <w:noProof/>
            <w:webHidden/>
          </w:rPr>
          <w:instrText xml:space="preserve"> PAGEREF _Toc102715544 \h </w:instrText>
        </w:r>
        <w:r w:rsidR="001027E0">
          <w:rPr>
            <w:noProof/>
            <w:webHidden/>
          </w:rPr>
        </w:r>
        <w:r w:rsidR="001027E0">
          <w:rPr>
            <w:noProof/>
            <w:webHidden/>
          </w:rPr>
          <w:fldChar w:fldCharType="separate"/>
        </w:r>
        <w:r w:rsidR="001027E0">
          <w:rPr>
            <w:noProof/>
            <w:webHidden/>
          </w:rPr>
          <w:t>24</w:t>
        </w:r>
        <w:r w:rsidR="001027E0">
          <w:rPr>
            <w:noProof/>
            <w:webHidden/>
          </w:rPr>
          <w:fldChar w:fldCharType="end"/>
        </w:r>
      </w:hyperlink>
    </w:p>
    <w:p w14:paraId="56371F66" w14:textId="6884FE55" w:rsidR="001027E0" w:rsidRDefault="00EB6AC5">
      <w:pPr>
        <w:pStyle w:val="TOC3"/>
        <w:tabs>
          <w:tab w:val="left" w:pos="1166"/>
        </w:tabs>
        <w:rPr>
          <w:rFonts w:asciiTheme="minorHAnsi" w:hAnsiTheme="minorHAnsi"/>
          <w:noProof/>
          <w:lang w:bidi="ar-SA"/>
        </w:rPr>
      </w:pPr>
      <w:hyperlink w:anchor="_Toc102715545" w:history="1">
        <w:r w:rsidR="001027E0" w:rsidRPr="00DC3DB9">
          <w:rPr>
            <w:rStyle w:val="Hyperlink"/>
            <w:noProof/>
          </w:rPr>
          <w:t>2.6.2</w:t>
        </w:r>
        <w:r w:rsidR="001027E0">
          <w:rPr>
            <w:rFonts w:asciiTheme="minorHAnsi" w:hAnsiTheme="minorHAnsi"/>
            <w:noProof/>
            <w:lang w:bidi="ar-SA"/>
          </w:rPr>
          <w:tab/>
        </w:r>
        <w:r w:rsidR="001027E0" w:rsidRPr="00DC3DB9">
          <w:rPr>
            <w:rStyle w:val="Hyperlink"/>
            <w:noProof/>
          </w:rPr>
          <w:t>Small Business</w:t>
        </w:r>
        <w:r w:rsidR="001027E0">
          <w:rPr>
            <w:noProof/>
            <w:webHidden/>
          </w:rPr>
          <w:tab/>
        </w:r>
        <w:r w:rsidR="001027E0">
          <w:rPr>
            <w:noProof/>
            <w:webHidden/>
          </w:rPr>
          <w:fldChar w:fldCharType="begin"/>
        </w:r>
        <w:r w:rsidR="001027E0">
          <w:rPr>
            <w:noProof/>
            <w:webHidden/>
          </w:rPr>
          <w:instrText xml:space="preserve"> PAGEREF _Toc102715545 \h </w:instrText>
        </w:r>
        <w:r w:rsidR="001027E0">
          <w:rPr>
            <w:noProof/>
            <w:webHidden/>
          </w:rPr>
        </w:r>
        <w:r w:rsidR="001027E0">
          <w:rPr>
            <w:noProof/>
            <w:webHidden/>
          </w:rPr>
          <w:fldChar w:fldCharType="separate"/>
        </w:r>
        <w:r w:rsidR="001027E0">
          <w:rPr>
            <w:noProof/>
            <w:webHidden/>
          </w:rPr>
          <w:t>29</w:t>
        </w:r>
        <w:r w:rsidR="001027E0">
          <w:rPr>
            <w:noProof/>
            <w:webHidden/>
          </w:rPr>
          <w:fldChar w:fldCharType="end"/>
        </w:r>
      </w:hyperlink>
    </w:p>
    <w:p w14:paraId="1BBC62AD" w14:textId="0D4517BF" w:rsidR="001027E0" w:rsidRDefault="00EB6AC5">
      <w:pPr>
        <w:pStyle w:val="TOC2"/>
        <w:rPr>
          <w:rFonts w:asciiTheme="minorHAnsi" w:hAnsiTheme="minorHAnsi" w:cstheme="minorBidi"/>
          <w:smallCaps w:val="0"/>
          <w:szCs w:val="22"/>
        </w:rPr>
      </w:pPr>
      <w:hyperlink w:anchor="_Toc102715546" w:history="1">
        <w:r w:rsidR="001027E0" w:rsidRPr="00DC3DB9">
          <w:rPr>
            <w:rStyle w:val="Hyperlink"/>
            <w:lang w:bidi="en-US"/>
          </w:rPr>
          <w:t>2.7</w:t>
        </w:r>
        <w:r w:rsidR="001027E0">
          <w:rPr>
            <w:rFonts w:asciiTheme="minorHAnsi" w:hAnsiTheme="minorHAnsi" w:cstheme="minorBidi"/>
            <w:smallCaps w:val="0"/>
            <w:szCs w:val="22"/>
          </w:rPr>
          <w:tab/>
        </w:r>
        <w:r w:rsidR="001027E0" w:rsidRPr="00DC3DB9">
          <w:rPr>
            <w:rStyle w:val="Hyperlink"/>
            <w:lang w:bidi="en-US"/>
          </w:rPr>
          <w:t>Recommendations</w:t>
        </w:r>
        <w:r w:rsidR="001027E0">
          <w:rPr>
            <w:webHidden/>
          </w:rPr>
          <w:tab/>
        </w:r>
        <w:r w:rsidR="001027E0">
          <w:rPr>
            <w:webHidden/>
          </w:rPr>
          <w:fldChar w:fldCharType="begin"/>
        </w:r>
        <w:r w:rsidR="001027E0">
          <w:rPr>
            <w:webHidden/>
          </w:rPr>
          <w:instrText xml:space="preserve"> PAGEREF _Toc102715546 \h </w:instrText>
        </w:r>
        <w:r w:rsidR="001027E0">
          <w:rPr>
            <w:webHidden/>
          </w:rPr>
        </w:r>
        <w:r w:rsidR="001027E0">
          <w:rPr>
            <w:webHidden/>
          </w:rPr>
          <w:fldChar w:fldCharType="separate"/>
        </w:r>
        <w:r w:rsidR="001027E0">
          <w:rPr>
            <w:webHidden/>
          </w:rPr>
          <w:t>32</w:t>
        </w:r>
        <w:r w:rsidR="001027E0">
          <w:rPr>
            <w:webHidden/>
          </w:rPr>
          <w:fldChar w:fldCharType="end"/>
        </w:r>
      </w:hyperlink>
    </w:p>
    <w:p w14:paraId="2522396D" w14:textId="14E15BBC" w:rsidR="001027E0" w:rsidRDefault="00145410" w:rsidP="00DD3948">
      <w:pPr>
        <w:pStyle w:val="TOC1"/>
        <w:rPr>
          <w:rFonts w:asciiTheme="minorHAnsi" w:hAnsiTheme="minorHAnsi"/>
          <w:rPrChange w:id="125" w:author="Glenn Reed" w:date="2022-05-19T23:03:00Z">
            <w:rPr>
              <w:rFonts w:asciiTheme="minorHAnsi" w:hAnsiTheme="minorHAnsi"/>
              <w:b w:val="0"/>
              <w:smallCaps w:val="0"/>
            </w:rPr>
          </w:rPrChange>
        </w:rPr>
      </w:pPr>
      <w:r>
        <w:fldChar w:fldCharType="begin"/>
      </w:r>
      <w:r>
        <w:instrText xml:space="preserve"> HYPERLINK \l "_Toc102715547" </w:instrText>
      </w:r>
      <w:r>
        <w:fldChar w:fldCharType="separate"/>
      </w:r>
      <w:r w:rsidR="001027E0" w:rsidRPr="00DC3DB9">
        <w:rPr>
          <w:rStyle w:val="Hyperlink"/>
        </w:rPr>
        <w:t>Section 3</w:t>
      </w:r>
      <w:r w:rsidR="001027E0">
        <w:rPr>
          <w:rFonts w:asciiTheme="minorHAnsi" w:hAnsiTheme="minorHAnsi"/>
          <w:rPrChange w:id="126" w:author="Glenn Reed" w:date="2022-05-19T23:03:00Z">
            <w:rPr>
              <w:rFonts w:asciiTheme="minorHAnsi" w:hAnsiTheme="minorHAnsi"/>
              <w:b w:val="0"/>
              <w:smallCaps w:val="0"/>
            </w:rPr>
          </w:rPrChange>
        </w:rPr>
        <w:tab/>
      </w:r>
      <w:r w:rsidR="001027E0" w:rsidRPr="00DC3DB9">
        <w:rPr>
          <w:rStyle w:val="Hyperlink"/>
        </w:rPr>
        <w:t>United Illuminating Wi-Fi Enabled Heat Pump Water Heaters</w:t>
      </w:r>
      <w:r w:rsidR="001027E0">
        <w:rPr>
          <w:webHidden/>
        </w:rPr>
        <w:tab/>
      </w:r>
      <w:r w:rsidR="001027E0">
        <w:rPr>
          <w:webHidden/>
        </w:rPr>
        <w:fldChar w:fldCharType="begin"/>
      </w:r>
      <w:r w:rsidR="001027E0">
        <w:rPr>
          <w:webHidden/>
        </w:rPr>
        <w:instrText xml:space="preserve"> PAGEREF _Toc102715547 \h </w:instrText>
      </w:r>
      <w:r w:rsidR="001027E0">
        <w:rPr>
          <w:webHidden/>
        </w:rPr>
      </w:r>
      <w:r w:rsidR="001027E0">
        <w:rPr>
          <w:webHidden/>
        </w:rPr>
        <w:fldChar w:fldCharType="separate"/>
      </w:r>
      <w:r w:rsidR="001027E0">
        <w:rPr>
          <w:webHidden/>
        </w:rPr>
        <w:t>33</w:t>
      </w:r>
      <w:r w:rsidR="001027E0">
        <w:rPr>
          <w:webHidden/>
        </w:rPr>
        <w:fldChar w:fldCharType="end"/>
      </w:r>
      <w:r>
        <w:fldChar w:fldCharType="end"/>
      </w:r>
    </w:p>
    <w:p w14:paraId="2D01D561" w14:textId="1C6D4B0C" w:rsidR="001027E0" w:rsidRDefault="00EB6AC5">
      <w:pPr>
        <w:pStyle w:val="TOC2"/>
        <w:rPr>
          <w:rFonts w:asciiTheme="minorHAnsi" w:hAnsiTheme="minorHAnsi" w:cstheme="minorBidi"/>
          <w:smallCaps w:val="0"/>
          <w:szCs w:val="22"/>
        </w:rPr>
      </w:pPr>
      <w:hyperlink w:anchor="_Toc102715548" w:history="1">
        <w:r w:rsidR="001027E0" w:rsidRPr="00DC3DB9">
          <w:rPr>
            <w:rStyle w:val="Hyperlink"/>
            <w:lang w:bidi="en-US"/>
          </w:rPr>
          <w:t>3.1</w:t>
        </w:r>
        <w:r w:rsidR="001027E0">
          <w:rPr>
            <w:rFonts w:asciiTheme="minorHAnsi" w:hAnsiTheme="minorHAnsi" w:cstheme="minorBidi"/>
            <w:smallCaps w:val="0"/>
            <w:szCs w:val="22"/>
          </w:rPr>
          <w:tab/>
        </w:r>
        <w:r w:rsidR="001027E0" w:rsidRPr="00DC3DB9">
          <w:rPr>
            <w:rStyle w:val="Hyperlink"/>
            <w:lang w:bidi="en-US"/>
          </w:rPr>
          <w:t>Program Overview</w:t>
        </w:r>
        <w:r w:rsidR="001027E0">
          <w:rPr>
            <w:webHidden/>
          </w:rPr>
          <w:tab/>
        </w:r>
        <w:r w:rsidR="001027E0">
          <w:rPr>
            <w:webHidden/>
          </w:rPr>
          <w:fldChar w:fldCharType="begin"/>
        </w:r>
        <w:r w:rsidR="001027E0">
          <w:rPr>
            <w:webHidden/>
          </w:rPr>
          <w:instrText xml:space="preserve"> PAGEREF _Toc102715548 \h </w:instrText>
        </w:r>
        <w:r w:rsidR="001027E0">
          <w:rPr>
            <w:webHidden/>
          </w:rPr>
        </w:r>
        <w:r w:rsidR="001027E0">
          <w:rPr>
            <w:webHidden/>
          </w:rPr>
          <w:fldChar w:fldCharType="separate"/>
        </w:r>
        <w:r w:rsidR="001027E0">
          <w:rPr>
            <w:webHidden/>
          </w:rPr>
          <w:t>33</w:t>
        </w:r>
        <w:r w:rsidR="001027E0">
          <w:rPr>
            <w:webHidden/>
          </w:rPr>
          <w:fldChar w:fldCharType="end"/>
        </w:r>
      </w:hyperlink>
    </w:p>
    <w:p w14:paraId="3A63A85B" w14:textId="4BF6F159" w:rsidR="001027E0" w:rsidRDefault="00EB6AC5">
      <w:pPr>
        <w:pStyle w:val="TOC2"/>
        <w:rPr>
          <w:rFonts w:asciiTheme="minorHAnsi" w:hAnsiTheme="minorHAnsi" w:cstheme="minorBidi"/>
          <w:smallCaps w:val="0"/>
          <w:szCs w:val="22"/>
        </w:rPr>
      </w:pPr>
      <w:hyperlink w:anchor="_Toc102715549" w:history="1">
        <w:r w:rsidR="001027E0" w:rsidRPr="00DC3DB9">
          <w:rPr>
            <w:rStyle w:val="Hyperlink"/>
            <w:lang w:bidi="en-US"/>
          </w:rPr>
          <w:t>3.2</w:t>
        </w:r>
        <w:r w:rsidR="001027E0">
          <w:rPr>
            <w:rFonts w:asciiTheme="minorHAnsi" w:hAnsiTheme="minorHAnsi" w:cstheme="minorBidi"/>
            <w:smallCaps w:val="0"/>
            <w:szCs w:val="22"/>
          </w:rPr>
          <w:tab/>
        </w:r>
        <w:r w:rsidR="001027E0" w:rsidRPr="00DC3DB9">
          <w:rPr>
            <w:rStyle w:val="Hyperlink"/>
            <w:lang w:bidi="en-US"/>
          </w:rPr>
          <w:t>Event Summary</w:t>
        </w:r>
        <w:r w:rsidR="001027E0">
          <w:rPr>
            <w:webHidden/>
          </w:rPr>
          <w:tab/>
        </w:r>
        <w:r w:rsidR="001027E0">
          <w:rPr>
            <w:webHidden/>
          </w:rPr>
          <w:fldChar w:fldCharType="begin"/>
        </w:r>
        <w:r w:rsidR="001027E0">
          <w:rPr>
            <w:webHidden/>
          </w:rPr>
          <w:instrText xml:space="preserve"> PAGEREF _Toc102715549 \h </w:instrText>
        </w:r>
        <w:r w:rsidR="001027E0">
          <w:rPr>
            <w:webHidden/>
          </w:rPr>
        </w:r>
        <w:r w:rsidR="001027E0">
          <w:rPr>
            <w:webHidden/>
          </w:rPr>
          <w:fldChar w:fldCharType="separate"/>
        </w:r>
        <w:r w:rsidR="001027E0">
          <w:rPr>
            <w:webHidden/>
          </w:rPr>
          <w:t>33</w:t>
        </w:r>
        <w:r w:rsidR="001027E0">
          <w:rPr>
            <w:webHidden/>
          </w:rPr>
          <w:fldChar w:fldCharType="end"/>
        </w:r>
      </w:hyperlink>
    </w:p>
    <w:p w14:paraId="1C3E74CA" w14:textId="65AD1624" w:rsidR="001027E0" w:rsidRDefault="00EB6AC5">
      <w:pPr>
        <w:pStyle w:val="TOC2"/>
        <w:rPr>
          <w:rFonts w:asciiTheme="minorHAnsi" w:hAnsiTheme="minorHAnsi" w:cstheme="minorBidi"/>
          <w:smallCaps w:val="0"/>
          <w:szCs w:val="22"/>
        </w:rPr>
      </w:pPr>
      <w:hyperlink w:anchor="_Toc102715550" w:history="1">
        <w:r w:rsidR="001027E0" w:rsidRPr="00DC3DB9">
          <w:rPr>
            <w:rStyle w:val="Hyperlink"/>
            <w:lang w:bidi="en-US"/>
          </w:rPr>
          <w:t>3.3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_Toc102715550 \h </w:instrText>
        </w:r>
        <w:r w:rsidR="001027E0">
          <w:rPr>
            <w:webHidden/>
          </w:rPr>
        </w:r>
        <w:r w:rsidR="001027E0">
          <w:rPr>
            <w:webHidden/>
          </w:rPr>
          <w:fldChar w:fldCharType="separate"/>
        </w:r>
        <w:r w:rsidR="001027E0">
          <w:rPr>
            <w:webHidden/>
          </w:rPr>
          <w:t>34</w:t>
        </w:r>
        <w:r w:rsidR="001027E0">
          <w:rPr>
            <w:webHidden/>
          </w:rPr>
          <w:fldChar w:fldCharType="end"/>
        </w:r>
      </w:hyperlink>
    </w:p>
    <w:p w14:paraId="23133909" w14:textId="0D02A143" w:rsidR="001027E0" w:rsidRDefault="00EB6AC5">
      <w:pPr>
        <w:pStyle w:val="TOC3"/>
        <w:tabs>
          <w:tab w:val="left" w:pos="1166"/>
        </w:tabs>
        <w:rPr>
          <w:rFonts w:asciiTheme="minorHAnsi" w:hAnsiTheme="minorHAnsi"/>
          <w:noProof/>
          <w:lang w:bidi="ar-SA"/>
        </w:rPr>
      </w:pPr>
      <w:hyperlink w:anchor="_Toc102715551" w:history="1">
        <w:r w:rsidR="001027E0" w:rsidRPr="00DC3DB9">
          <w:rPr>
            <w:rStyle w:val="Hyperlink"/>
            <w:noProof/>
          </w:rPr>
          <w:t>3.3.1</w:t>
        </w:r>
        <w:r w:rsidR="001027E0">
          <w:rPr>
            <w:rFonts w:asciiTheme="minorHAnsi" w:hAnsiTheme="minorHAnsi"/>
            <w:noProof/>
            <w:lang w:bidi="ar-SA"/>
          </w:rPr>
          <w:tab/>
        </w:r>
        <w:r w:rsidR="001027E0" w:rsidRPr="00DC3DB9">
          <w:rPr>
            <w:rStyle w:val="Hyperlink"/>
            <w:noProof/>
          </w:rPr>
          <w:t>Enrollment Data</w:t>
        </w:r>
        <w:r w:rsidR="001027E0">
          <w:rPr>
            <w:noProof/>
            <w:webHidden/>
          </w:rPr>
          <w:tab/>
        </w:r>
        <w:r w:rsidR="001027E0">
          <w:rPr>
            <w:noProof/>
            <w:webHidden/>
          </w:rPr>
          <w:fldChar w:fldCharType="begin"/>
        </w:r>
        <w:r w:rsidR="001027E0">
          <w:rPr>
            <w:noProof/>
            <w:webHidden/>
          </w:rPr>
          <w:instrText xml:space="preserve"> PAGEREF _Toc102715551 \h </w:instrText>
        </w:r>
        <w:r w:rsidR="001027E0">
          <w:rPr>
            <w:noProof/>
            <w:webHidden/>
          </w:rPr>
        </w:r>
        <w:r w:rsidR="001027E0">
          <w:rPr>
            <w:noProof/>
            <w:webHidden/>
          </w:rPr>
          <w:fldChar w:fldCharType="separate"/>
        </w:r>
        <w:r w:rsidR="001027E0">
          <w:rPr>
            <w:noProof/>
            <w:webHidden/>
          </w:rPr>
          <w:t>34</w:t>
        </w:r>
        <w:r w:rsidR="001027E0">
          <w:rPr>
            <w:noProof/>
            <w:webHidden/>
          </w:rPr>
          <w:fldChar w:fldCharType="end"/>
        </w:r>
      </w:hyperlink>
    </w:p>
    <w:p w14:paraId="337FC4F8" w14:textId="759E7F02" w:rsidR="001027E0" w:rsidRDefault="00EB6AC5">
      <w:pPr>
        <w:pStyle w:val="TOC3"/>
        <w:tabs>
          <w:tab w:val="left" w:pos="1166"/>
        </w:tabs>
        <w:rPr>
          <w:rFonts w:asciiTheme="minorHAnsi" w:hAnsiTheme="minorHAnsi"/>
          <w:noProof/>
          <w:lang w:bidi="ar-SA"/>
        </w:rPr>
      </w:pPr>
      <w:hyperlink w:anchor="_Toc102715552" w:history="1">
        <w:r w:rsidR="001027E0" w:rsidRPr="00DC3DB9">
          <w:rPr>
            <w:rStyle w:val="Hyperlink"/>
            <w:noProof/>
          </w:rPr>
          <w:t>3.3.2</w:t>
        </w:r>
        <w:r w:rsidR="001027E0">
          <w:rPr>
            <w:rFonts w:asciiTheme="minorHAnsi" w:hAnsiTheme="minorHAnsi"/>
            <w:noProof/>
            <w:lang w:bidi="ar-SA"/>
          </w:rPr>
          <w:tab/>
        </w:r>
        <w:r w:rsidR="001027E0" w:rsidRPr="00DC3DB9">
          <w:rPr>
            <w:rStyle w:val="Hyperlink"/>
            <w:noProof/>
          </w:rPr>
          <w:t>Runtime</w:t>
        </w:r>
        <w:r w:rsidR="001027E0">
          <w:rPr>
            <w:noProof/>
            <w:webHidden/>
          </w:rPr>
          <w:tab/>
        </w:r>
        <w:r w:rsidR="001027E0">
          <w:rPr>
            <w:noProof/>
            <w:webHidden/>
          </w:rPr>
          <w:fldChar w:fldCharType="begin"/>
        </w:r>
        <w:r w:rsidR="001027E0">
          <w:rPr>
            <w:noProof/>
            <w:webHidden/>
          </w:rPr>
          <w:instrText xml:space="preserve"> PAGEREF _Toc102715552 \h </w:instrText>
        </w:r>
        <w:r w:rsidR="001027E0">
          <w:rPr>
            <w:noProof/>
            <w:webHidden/>
          </w:rPr>
        </w:r>
        <w:r w:rsidR="001027E0">
          <w:rPr>
            <w:noProof/>
            <w:webHidden/>
          </w:rPr>
          <w:fldChar w:fldCharType="separate"/>
        </w:r>
        <w:r w:rsidR="001027E0">
          <w:rPr>
            <w:noProof/>
            <w:webHidden/>
          </w:rPr>
          <w:t>35</w:t>
        </w:r>
        <w:r w:rsidR="001027E0">
          <w:rPr>
            <w:noProof/>
            <w:webHidden/>
          </w:rPr>
          <w:fldChar w:fldCharType="end"/>
        </w:r>
      </w:hyperlink>
    </w:p>
    <w:p w14:paraId="47B4287F" w14:textId="0E44396B" w:rsidR="001027E0" w:rsidRDefault="00EB6AC5">
      <w:pPr>
        <w:pStyle w:val="TOC2"/>
        <w:rPr>
          <w:rFonts w:asciiTheme="minorHAnsi" w:hAnsiTheme="minorHAnsi" w:cstheme="minorBidi"/>
          <w:smallCaps w:val="0"/>
          <w:szCs w:val="22"/>
        </w:rPr>
      </w:pPr>
      <w:hyperlink w:anchor="_Toc102715553" w:history="1">
        <w:r w:rsidR="001027E0" w:rsidRPr="00DC3DB9">
          <w:rPr>
            <w:rStyle w:val="Hyperlink"/>
          </w:rPr>
          <w:t>3.4</w:t>
        </w:r>
        <w:r w:rsidR="001027E0">
          <w:rPr>
            <w:rFonts w:asciiTheme="minorHAnsi" w:hAnsiTheme="minorHAnsi" w:cstheme="minorBidi"/>
            <w:smallCaps w:val="0"/>
            <w:szCs w:val="22"/>
          </w:rPr>
          <w:tab/>
        </w:r>
        <w:r w:rsidR="001027E0" w:rsidRPr="00DC3DB9">
          <w:rPr>
            <w:rStyle w:val="Hyperlink"/>
          </w:rPr>
          <w:t>Ex Post Impacts</w:t>
        </w:r>
        <w:r w:rsidR="001027E0">
          <w:rPr>
            <w:webHidden/>
          </w:rPr>
          <w:tab/>
        </w:r>
        <w:r w:rsidR="001027E0">
          <w:rPr>
            <w:webHidden/>
          </w:rPr>
          <w:fldChar w:fldCharType="begin"/>
        </w:r>
        <w:r w:rsidR="001027E0">
          <w:rPr>
            <w:webHidden/>
          </w:rPr>
          <w:instrText xml:space="preserve"> PAGEREF _Toc102715553 \h </w:instrText>
        </w:r>
        <w:r w:rsidR="001027E0">
          <w:rPr>
            <w:webHidden/>
          </w:rPr>
        </w:r>
        <w:r w:rsidR="001027E0">
          <w:rPr>
            <w:webHidden/>
          </w:rPr>
          <w:fldChar w:fldCharType="separate"/>
        </w:r>
        <w:r w:rsidR="001027E0">
          <w:rPr>
            <w:webHidden/>
          </w:rPr>
          <w:t>35</w:t>
        </w:r>
        <w:r w:rsidR="001027E0">
          <w:rPr>
            <w:webHidden/>
          </w:rPr>
          <w:fldChar w:fldCharType="end"/>
        </w:r>
      </w:hyperlink>
    </w:p>
    <w:p w14:paraId="65827823" w14:textId="29AFCC7F" w:rsidR="001027E0" w:rsidRDefault="00EB6AC5">
      <w:pPr>
        <w:pStyle w:val="TOC2"/>
        <w:rPr>
          <w:rFonts w:asciiTheme="minorHAnsi" w:hAnsiTheme="minorHAnsi" w:cstheme="minorBidi"/>
          <w:smallCaps w:val="0"/>
          <w:szCs w:val="22"/>
        </w:rPr>
      </w:pPr>
      <w:hyperlink w:anchor="_Toc102715554" w:history="1">
        <w:r w:rsidR="001027E0" w:rsidRPr="00DC3DB9">
          <w:rPr>
            <w:rStyle w:val="Hyperlink"/>
          </w:rPr>
          <w:t>3.5</w:t>
        </w:r>
        <w:r w:rsidR="001027E0">
          <w:rPr>
            <w:rFonts w:asciiTheme="minorHAnsi" w:hAnsiTheme="minorHAnsi" w:cstheme="minorBidi"/>
            <w:smallCaps w:val="0"/>
            <w:szCs w:val="22"/>
          </w:rPr>
          <w:tab/>
        </w:r>
        <w:r w:rsidR="001027E0" w:rsidRPr="00DC3DB9">
          <w:rPr>
            <w:rStyle w:val="Hyperlink"/>
          </w:rPr>
          <w:t>Recommendations</w:t>
        </w:r>
        <w:r w:rsidR="001027E0">
          <w:rPr>
            <w:webHidden/>
          </w:rPr>
          <w:tab/>
        </w:r>
        <w:r w:rsidR="001027E0">
          <w:rPr>
            <w:webHidden/>
          </w:rPr>
          <w:fldChar w:fldCharType="begin"/>
        </w:r>
        <w:r w:rsidR="001027E0">
          <w:rPr>
            <w:webHidden/>
          </w:rPr>
          <w:instrText xml:space="preserve"> PAGEREF _Toc102715554 \h </w:instrText>
        </w:r>
        <w:r w:rsidR="001027E0">
          <w:rPr>
            <w:webHidden/>
          </w:rPr>
        </w:r>
        <w:r w:rsidR="001027E0">
          <w:rPr>
            <w:webHidden/>
          </w:rPr>
          <w:fldChar w:fldCharType="separate"/>
        </w:r>
        <w:r w:rsidR="001027E0">
          <w:rPr>
            <w:webHidden/>
          </w:rPr>
          <w:t>36</w:t>
        </w:r>
        <w:r w:rsidR="001027E0">
          <w:rPr>
            <w:webHidden/>
          </w:rPr>
          <w:fldChar w:fldCharType="end"/>
        </w:r>
      </w:hyperlink>
    </w:p>
    <w:p w14:paraId="5947B50C" w14:textId="464789AB" w:rsidR="001027E0" w:rsidRDefault="00145410" w:rsidP="00DD3948">
      <w:pPr>
        <w:pStyle w:val="TOC1"/>
        <w:rPr>
          <w:rFonts w:asciiTheme="minorHAnsi" w:hAnsiTheme="minorHAnsi"/>
          <w:rPrChange w:id="127" w:author="Glenn Reed" w:date="2022-05-19T23:03:00Z">
            <w:rPr>
              <w:rFonts w:asciiTheme="minorHAnsi" w:hAnsiTheme="minorHAnsi"/>
              <w:b w:val="0"/>
              <w:smallCaps w:val="0"/>
            </w:rPr>
          </w:rPrChange>
        </w:rPr>
      </w:pPr>
      <w:r>
        <w:fldChar w:fldCharType="begin"/>
      </w:r>
      <w:r>
        <w:instrText xml:space="preserve"> HYPERLINK \l "_Toc102715555" </w:instrText>
      </w:r>
      <w:r>
        <w:fldChar w:fldCharType="separate"/>
      </w:r>
      <w:r w:rsidR="001027E0" w:rsidRPr="00DC3DB9">
        <w:rPr>
          <w:rStyle w:val="Hyperlink"/>
        </w:rPr>
        <w:t>Section 4</w:t>
      </w:r>
      <w:r w:rsidR="001027E0">
        <w:rPr>
          <w:rFonts w:asciiTheme="minorHAnsi" w:hAnsiTheme="minorHAnsi"/>
          <w:rPrChange w:id="128" w:author="Glenn Reed" w:date="2022-05-19T23:03:00Z">
            <w:rPr>
              <w:rFonts w:asciiTheme="minorHAnsi" w:hAnsiTheme="minorHAnsi"/>
              <w:b w:val="0"/>
              <w:smallCaps w:val="0"/>
            </w:rPr>
          </w:rPrChange>
        </w:rPr>
        <w:tab/>
      </w:r>
      <w:r w:rsidR="001027E0" w:rsidRPr="00DC3DB9">
        <w:rPr>
          <w:rStyle w:val="Hyperlink"/>
        </w:rPr>
        <w:t>United Illuminating C&amp;I Auto Demand Response Program</w:t>
      </w:r>
      <w:r w:rsidR="001027E0">
        <w:rPr>
          <w:webHidden/>
        </w:rPr>
        <w:tab/>
      </w:r>
      <w:r w:rsidR="001027E0">
        <w:rPr>
          <w:webHidden/>
        </w:rPr>
        <w:fldChar w:fldCharType="begin"/>
      </w:r>
      <w:r w:rsidR="001027E0">
        <w:rPr>
          <w:webHidden/>
        </w:rPr>
        <w:instrText xml:space="preserve"> PAGEREF _Toc102715555 \h </w:instrText>
      </w:r>
      <w:r w:rsidR="001027E0">
        <w:rPr>
          <w:webHidden/>
        </w:rPr>
      </w:r>
      <w:r w:rsidR="001027E0">
        <w:rPr>
          <w:webHidden/>
        </w:rPr>
        <w:fldChar w:fldCharType="separate"/>
      </w:r>
      <w:r w:rsidR="001027E0">
        <w:rPr>
          <w:webHidden/>
        </w:rPr>
        <w:t>37</w:t>
      </w:r>
      <w:r w:rsidR="001027E0">
        <w:rPr>
          <w:webHidden/>
        </w:rPr>
        <w:fldChar w:fldCharType="end"/>
      </w:r>
      <w:r>
        <w:fldChar w:fldCharType="end"/>
      </w:r>
    </w:p>
    <w:p w14:paraId="2EF98180" w14:textId="054BB309" w:rsidR="001027E0" w:rsidRDefault="00EB6AC5">
      <w:pPr>
        <w:pStyle w:val="TOC2"/>
        <w:rPr>
          <w:rFonts w:asciiTheme="minorHAnsi" w:hAnsiTheme="minorHAnsi" w:cstheme="minorBidi"/>
          <w:smallCaps w:val="0"/>
          <w:szCs w:val="22"/>
        </w:rPr>
      </w:pPr>
      <w:hyperlink w:anchor="_Toc102715556" w:history="1">
        <w:r w:rsidR="001027E0" w:rsidRPr="00DC3DB9">
          <w:rPr>
            <w:rStyle w:val="Hyperlink"/>
          </w:rPr>
          <w:t>4.1</w:t>
        </w:r>
        <w:r w:rsidR="001027E0">
          <w:rPr>
            <w:rFonts w:asciiTheme="minorHAnsi" w:hAnsiTheme="minorHAnsi" w:cstheme="minorBidi"/>
            <w:smallCaps w:val="0"/>
            <w:szCs w:val="22"/>
          </w:rPr>
          <w:tab/>
        </w:r>
        <w:r w:rsidR="001027E0" w:rsidRPr="00DC3DB9">
          <w:rPr>
            <w:rStyle w:val="Hyperlink"/>
          </w:rPr>
          <w:t>Program Overview</w:t>
        </w:r>
        <w:r w:rsidR="001027E0">
          <w:rPr>
            <w:webHidden/>
          </w:rPr>
          <w:tab/>
        </w:r>
        <w:r w:rsidR="001027E0">
          <w:rPr>
            <w:webHidden/>
          </w:rPr>
          <w:fldChar w:fldCharType="begin"/>
        </w:r>
        <w:r w:rsidR="001027E0">
          <w:rPr>
            <w:webHidden/>
          </w:rPr>
          <w:instrText xml:space="preserve"> PAGEREF _Toc102715556 \h </w:instrText>
        </w:r>
        <w:r w:rsidR="001027E0">
          <w:rPr>
            <w:webHidden/>
          </w:rPr>
        </w:r>
        <w:r w:rsidR="001027E0">
          <w:rPr>
            <w:webHidden/>
          </w:rPr>
          <w:fldChar w:fldCharType="separate"/>
        </w:r>
        <w:r w:rsidR="001027E0">
          <w:rPr>
            <w:webHidden/>
          </w:rPr>
          <w:t>37</w:t>
        </w:r>
        <w:r w:rsidR="001027E0">
          <w:rPr>
            <w:webHidden/>
          </w:rPr>
          <w:fldChar w:fldCharType="end"/>
        </w:r>
      </w:hyperlink>
    </w:p>
    <w:p w14:paraId="34E9D3CF" w14:textId="074751DD" w:rsidR="001027E0" w:rsidRDefault="00EB6AC5">
      <w:pPr>
        <w:pStyle w:val="TOC2"/>
        <w:rPr>
          <w:rFonts w:asciiTheme="minorHAnsi" w:hAnsiTheme="minorHAnsi" w:cstheme="minorBidi"/>
          <w:smallCaps w:val="0"/>
          <w:szCs w:val="22"/>
        </w:rPr>
      </w:pPr>
      <w:hyperlink w:anchor="_Toc102715557" w:history="1">
        <w:r w:rsidR="001027E0" w:rsidRPr="00DC3DB9">
          <w:rPr>
            <w:rStyle w:val="Hyperlink"/>
            <w:lang w:bidi="en-US"/>
          </w:rPr>
          <w:t>4.2</w:t>
        </w:r>
        <w:r w:rsidR="001027E0">
          <w:rPr>
            <w:rFonts w:asciiTheme="minorHAnsi" w:hAnsiTheme="minorHAnsi" w:cstheme="minorBidi"/>
            <w:smallCaps w:val="0"/>
            <w:szCs w:val="22"/>
          </w:rPr>
          <w:tab/>
        </w:r>
        <w:r w:rsidR="001027E0" w:rsidRPr="00DC3DB9">
          <w:rPr>
            <w:rStyle w:val="Hyperlink"/>
            <w:lang w:bidi="en-US"/>
          </w:rPr>
          <w:t>Methods</w:t>
        </w:r>
        <w:r w:rsidR="001027E0">
          <w:rPr>
            <w:webHidden/>
          </w:rPr>
          <w:tab/>
        </w:r>
        <w:r w:rsidR="001027E0">
          <w:rPr>
            <w:webHidden/>
          </w:rPr>
          <w:fldChar w:fldCharType="begin"/>
        </w:r>
        <w:r w:rsidR="001027E0">
          <w:rPr>
            <w:webHidden/>
          </w:rPr>
          <w:instrText xml:space="preserve"> PAGEREF _Toc102715557 \h </w:instrText>
        </w:r>
        <w:r w:rsidR="001027E0">
          <w:rPr>
            <w:webHidden/>
          </w:rPr>
        </w:r>
        <w:r w:rsidR="001027E0">
          <w:rPr>
            <w:webHidden/>
          </w:rPr>
          <w:fldChar w:fldCharType="separate"/>
        </w:r>
        <w:r w:rsidR="001027E0">
          <w:rPr>
            <w:webHidden/>
          </w:rPr>
          <w:t>39</w:t>
        </w:r>
        <w:r w:rsidR="001027E0">
          <w:rPr>
            <w:webHidden/>
          </w:rPr>
          <w:fldChar w:fldCharType="end"/>
        </w:r>
      </w:hyperlink>
    </w:p>
    <w:p w14:paraId="096F6A8B" w14:textId="2DE09B72" w:rsidR="001027E0" w:rsidRDefault="00EB6AC5">
      <w:pPr>
        <w:pStyle w:val="TOC3"/>
        <w:tabs>
          <w:tab w:val="left" w:pos="1166"/>
        </w:tabs>
        <w:rPr>
          <w:rFonts w:asciiTheme="minorHAnsi" w:hAnsiTheme="minorHAnsi"/>
          <w:noProof/>
          <w:lang w:bidi="ar-SA"/>
        </w:rPr>
      </w:pPr>
      <w:hyperlink w:anchor="_Toc102715558" w:history="1">
        <w:r w:rsidR="001027E0" w:rsidRPr="00DC3DB9">
          <w:rPr>
            <w:rStyle w:val="Hyperlink"/>
            <w:noProof/>
          </w:rPr>
          <w:t>4.2.1</w:t>
        </w:r>
        <w:r w:rsidR="001027E0">
          <w:rPr>
            <w:rFonts w:asciiTheme="minorHAnsi" w:hAnsiTheme="minorHAnsi"/>
            <w:noProof/>
            <w:lang w:bidi="ar-SA"/>
          </w:rPr>
          <w:tab/>
        </w:r>
        <w:r w:rsidR="001027E0" w:rsidRPr="00DC3DB9">
          <w:rPr>
            <w:rStyle w:val="Hyperlink"/>
            <w:noProof/>
          </w:rPr>
          <w:t>Data</w:t>
        </w:r>
        <w:r w:rsidR="001027E0">
          <w:rPr>
            <w:noProof/>
            <w:webHidden/>
          </w:rPr>
          <w:tab/>
        </w:r>
        <w:r w:rsidR="001027E0">
          <w:rPr>
            <w:noProof/>
            <w:webHidden/>
          </w:rPr>
          <w:fldChar w:fldCharType="begin"/>
        </w:r>
        <w:r w:rsidR="001027E0">
          <w:rPr>
            <w:noProof/>
            <w:webHidden/>
          </w:rPr>
          <w:instrText xml:space="preserve"> PAGEREF _Toc102715558 \h </w:instrText>
        </w:r>
        <w:r w:rsidR="001027E0">
          <w:rPr>
            <w:noProof/>
            <w:webHidden/>
          </w:rPr>
        </w:r>
        <w:r w:rsidR="001027E0">
          <w:rPr>
            <w:noProof/>
            <w:webHidden/>
          </w:rPr>
          <w:fldChar w:fldCharType="separate"/>
        </w:r>
        <w:r w:rsidR="001027E0">
          <w:rPr>
            <w:noProof/>
            <w:webHidden/>
          </w:rPr>
          <w:t>39</w:t>
        </w:r>
        <w:r w:rsidR="001027E0">
          <w:rPr>
            <w:noProof/>
            <w:webHidden/>
          </w:rPr>
          <w:fldChar w:fldCharType="end"/>
        </w:r>
      </w:hyperlink>
    </w:p>
    <w:p w14:paraId="12570EC5" w14:textId="71FEEA0D" w:rsidR="001027E0" w:rsidRDefault="00EB6AC5">
      <w:pPr>
        <w:pStyle w:val="TOC3"/>
        <w:tabs>
          <w:tab w:val="left" w:pos="1166"/>
        </w:tabs>
        <w:rPr>
          <w:rFonts w:asciiTheme="minorHAnsi" w:hAnsiTheme="minorHAnsi"/>
          <w:noProof/>
          <w:lang w:bidi="ar-SA"/>
        </w:rPr>
      </w:pPr>
      <w:hyperlink w:anchor="_Toc102715559" w:history="1">
        <w:r w:rsidR="001027E0" w:rsidRPr="00DC3DB9">
          <w:rPr>
            <w:rStyle w:val="Hyperlink"/>
            <w:noProof/>
          </w:rPr>
          <w:t>4.2.2</w:t>
        </w:r>
        <w:r w:rsidR="001027E0">
          <w:rPr>
            <w:rFonts w:asciiTheme="minorHAnsi" w:hAnsiTheme="minorHAnsi"/>
            <w:noProof/>
            <w:lang w:bidi="ar-SA"/>
          </w:rPr>
          <w:tab/>
        </w:r>
        <w:r w:rsidR="001027E0" w:rsidRPr="00DC3DB9">
          <w:rPr>
            <w:rStyle w:val="Hyperlink"/>
            <w:noProof/>
          </w:rPr>
          <w:t>Baselines</w:t>
        </w:r>
        <w:r w:rsidR="001027E0">
          <w:rPr>
            <w:noProof/>
            <w:webHidden/>
          </w:rPr>
          <w:tab/>
        </w:r>
        <w:r w:rsidR="001027E0">
          <w:rPr>
            <w:noProof/>
            <w:webHidden/>
          </w:rPr>
          <w:fldChar w:fldCharType="begin"/>
        </w:r>
        <w:r w:rsidR="001027E0">
          <w:rPr>
            <w:noProof/>
            <w:webHidden/>
          </w:rPr>
          <w:instrText xml:space="preserve"> PAGEREF _Toc102715559 \h </w:instrText>
        </w:r>
        <w:r w:rsidR="001027E0">
          <w:rPr>
            <w:noProof/>
            <w:webHidden/>
          </w:rPr>
        </w:r>
        <w:r w:rsidR="001027E0">
          <w:rPr>
            <w:noProof/>
            <w:webHidden/>
          </w:rPr>
          <w:fldChar w:fldCharType="separate"/>
        </w:r>
        <w:r w:rsidR="001027E0">
          <w:rPr>
            <w:noProof/>
            <w:webHidden/>
          </w:rPr>
          <w:t>39</w:t>
        </w:r>
        <w:r w:rsidR="001027E0">
          <w:rPr>
            <w:noProof/>
            <w:webHidden/>
          </w:rPr>
          <w:fldChar w:fldCharType="end"/>
        </w:r>
      </w:hyperlink>
    </w:p>
    <w:p w14:paraId="30DE5EDA" w14:textId="440496B4" w:rsidR="001027E0" w:rsidRDefault="00EB6AC5">
      <w:pPr>
        <w:pStyle w:val="TOC2"/>
        <w:rPr>
          <w:rFonts w:asciiTheme="minorHAnsi" w:hAnsiTheme="minorHAnsi" w:cstheme="minorBidi"/>
          <w:smallCaps w:val="0"/>
          <w:szCs w:val="22"/>
        </w:rPr>
      </w:pPr>
      <w:hyperlink w:anchor="_Toc102715560" w:history="1">
        <w:r w:rsidR="001027E0" w:rsidRPr="00DC3DB9">
          <w:rPr>
            <w:rStyle w:val="Hyperlink"/>
            <w:lang w:bidi="en-US"/>
          </w:rPr>
          <w:t>4.3</w:t>
        </w:r>
        <w:r w:rsidR="001027E0">
          <w:rPr>
            <w:rFonts w:asciiTheme="minorHAnsi" w:hAnsiTheme="minorHAnsi" w:cstheme="minorBidi"/>
            <w:smallCaps w:val="0"/>
            <w:szCs w:val="22"/>
          </w:rPr>
          <w:tab/>
        </w:r>
        <w:r w:rsidR="001027E0" w:rsidRPr="00DC3DB9">
          <w:rPr>
            <w:rStyle w:val="Hyperlink"/>
            <w:lang w:bidi="en-US"/>
          </w:rPr>
          <w:t>Impact Verification</w:t>
        </w:r>
        <w:r w:rsidR="001027E0">
          <w:rPr>
            <w:webHidden/>
          </w:rPr>
          <w:tab/>
        </w:r>
        <w:r w:rsidR="001027E0">
          <w:rPr>
            <w:webHidden/>
          </w:rPr>
          <w:fldChar w:fldCharType="begin"/>
        </w:r>
        <w:r w:rsidR="001027E0">
          <w:rPr>
            <w:webHidden/>
          </w:rPr>
          <w:instrText xml:space="preserve"> PAGEREF _Toc102715560 \h </w:instrText>
        </w:r>
        <w:r w:rsidR="001027E0">
          <w:rPr>
            <w:webHidden/>
          </w:rPr>
        </w:r>
        <w:r w:rsidR="001027E0">
          <w:rPr>
            <w:webHidden/>
          </w:rPr>
          <w:fldChar w:fldCharType="separate"/>
        </w:r>
        <w:r w:rsidR="001027E0">
          <w:rPr>
            <w:webHidden/>
          </w:rPr>
          <w:t>41</w:t>
        </w:r>
        <w:r w:rsidR="001027E0">
          <w:rPr>
            <w:webHidden/>
          </w:rPr>
          <w:fldChar w:fldCharType="end"/>
        </w:r>
      </w:hyperlink>
    </w:p>
    <w:p w14:paraId="5DE9AF61" w14:textId="357B74CD" w:rsidR="001027E0" w:rsidRDefault="00EB6AC5">
      <w:pPr>
        <w:pStyle w:val="TOC2"/>
        <w:rPr>
          <w:rFonts w:asciiTheme="minorHAnsi" w:hAnsiTheme="minorHAnsi" w:cstheme="minorBidi"/>
          <w:smallCaps w:val="0"/>
          <w:szCs w:val="22"/>
        </w:rPr>
      </w:pPr>
      <w:hyperlink w:anchor="_Toc102715561" w:history="1">
        <w:r w:rsidR="001027E0" w:rsidRPr="00DC3DB9">
          <w:rPr>
            <w:rStyle w:val="Hyperlink"/>
            <w:lang w:bidi="en-US"/>
          </w:rPr>
          <w:t>4.4</w:t>
        </w:r>
        <w:r w:rsidR="001027E0">
          <w:rPr>
            <w:rFonts w:asciiTheme="minorHAnsi" w:hAnsiTheme="minorHAnsi" w:cstheme="minorBidi"/>
            <w:smallCaps w:val="0"/>
            <w:szCs w:val="22"/>
          </w:rPr>
          <w:tab/>
        </w:r>
        <w:r w:rsidR="001027E0" w:rsidRPr="00DC3DB9">
          <w:rPr>
            <w:rStyle w:val="Hyperlink"/>
            <w:lang w:bidi="en-US"/>
          </w:rPr>
          <w:t>Impact Evaluation</w:t>
        </w:r>
        <w:r w:rsidR="001027E0">
          <w:rPr>
            <w:webHidden/>
          </w:rPr>
          <w:tab/>
        </w:r>
        <w:r w:rsidR="001027E0">
          <w:rPr>
            <w:webHidden/>
          </w:rPr>
          <w:fldChar w:fldCharType="begin"/>
        </w:r>
        <w:r w:rsidR="001027E0">
          <w:rPr>
            <w:webHidden/>
          </w:rPr>
          <w:instrText xml:space="preserve"> PAGEREF _Toc102715561 \h </w:instrText>
        </w:r>
        <w:r w:rsidR="001027E0">
          <w:rPr>
            <w:webHidden/>
          </w:rPr>
        </w:r>
        <w:r w:rsidR="001027E0">
          <w:rPr>
            <w:webHidden/>
          </w:rPr>
          <w:fldChar w:fldCharType="separate"/>
        </w:r>
        <w:r w:rsidR="001027E0">
          <w:rPr>
            <w:webHidden/>
          </w:rPr>
          <w:t>43</w:t>
        </w:r>
        <w:r w:rsidR="001027E0">
          <w:rPr>
            <w:webHidden/>
          </w:rPr>
          <w:fldChar w:fldCharType="end"/>
        </w:r>
      </w:hyperlink>
    </w:p>
    <w:p w14:paraId="68FA0270" w14:textId="09C2E751" w:rsidR="001027E0" w:rsidRDefault="00EB6AC5">
      <w:pPr>
        <w:pStyle w:val="TOC3"/>
        <w:tabs>
          <w:tab w:val="left" w:pos="1166"/>
        </w:tabs>
        <w:rPr>
          <w:rFonts w:asciiTheme="minorHAnsi" w:hAnsiTheme="minorHAnsi"/>
          <w:noProof/>
          <w:lang w:bidi="ar-SA"/>
        </w:rPr>
      </w:pPr>
      <w:hyperlink w:anchor="_Toc102715562" w:history="1">
        <w:r w:rsidR="001027E0" w:rsidRPr="00DC3DB9">
          <w:rPr>
            <w:rStyle w:val="Hyperlink"/>
            <w:noProof/>
            <w:lang w:val="en-GB"/>
          </w:rPr>
          <w:t>4.4.1</w:t>
        </w:r>
        <w:r w:rsidR="001027E0">
          <w:rPr>
            <w:rFonts w:asciiTheme="minorHAnsi" w:hAnsiTheme="minorHAnsi"/>
            <w:noProof/>
            <w:lang w:bidi="ar-SA"/>
          </w:rPr>
          <w:tab/>
        </w:r>
        <w:r w:rsidR="001027E0" w:rsidRPr="00DC3DB9">
          <w:rPr>
            <w:rStyle w:val="Hyperlink"/>
            <w:noProof/>
          </w:rPr>
          <w:t>Asset 1</w:t>
        </w:r>
        <w:r w:rsidR="001027E0">
          <w:rPr>
            <w:noProof/>
            <w:webHidden/>
          </w:rPr>
          <w:tab/>
        </w:r>
        <w:r w:rsidR="001027E0">
          <w:rPr>
            <w:noProof/>
            <w:webHidden/>
          </w:rPr>
          <w:fldChar w:fldCharType="begin"/>
        </w:r>
        <w:r w:rsidR="001027E0">
          <w:rPr>
            <w:noProof/>
            <w:webHidden/>
          </w:rPr>
          <w:instrText xml:space="preserve"> PAGEREF _Toc102715562 \h </w:instrText>
        </w:r>
        <w:r w:rsidR="001027E0">
          <w:rPr>
            <w:noProof/>
            <w:webHidden/>
          </w:rPr>
        </w:r>
        <w:r w:rsidR="001027E0">
          <w:rPr>
            <w:noProof/>
            <w:webHidden/>
          </w:rPr>
          <w:fldChar w:fldCharType="separate"/>
        </w:r>
        <w:r w:rsidR="001027E0">
          <w:rPr>
            <w:noProof/>
            <w:webHidden/>
          </w:rPr>
          <w:t>45</w:t>
        </w:r>
        <w:r w:rsidR="001027E0">
          <w:rPr>
            <w:noProof/>
            <w:webHidden/>
          </w:rPr>
          <w:fldChar w:fldCharType="end"/>
        </w:r>
      </w:hyperlink>
    </w:p>
    <w:p w14:paraId="5A3C7999" w14:textId="5271ACF4" w:rsidR="001027E0" w:rsidRDefault="00EB6AC5">
      <w:pPr>
        <w:pStyle w:val="TOC3"/>
        <w:tabs>
          <w:tab w:val="left" w:pos="1166"/>
        </w:tabs>
        <w:rPr>
          <w:rFonts w:asciiTheme="minorHAnsi" w:hAnsiTheme="minorHAnsi"/>
          <w:noProof/>
          <w:lang w:bidi="ar-SA"/>
        </w:rPr>
      </w:pPr>
      <w:hyperlink w:anchor="_Toc102715563" w:history="1">
        <w:r w:rsidR="001027E0" w:rsidRPr="00DC3DB9">
          <w:rPr>
            <w:rStyle w:val="Hyperlink"/>
            <w:noProof/>
            <w:lang w:val="en-GB"/>
          </w:rPr>
          <w:t>4.4.2</w:t>
        </w:r>
        <w:r w:rsidR="001027E0">
          <w:rPr>
            <w:rFonts w:asciiTheme="minorHAnsi" w:hAnsiTheme="minorHAnsi"/>
            <w:noProof/>
            <w:lang w:bidi="ar-SA"/>
          </w:rPr>
          <w:tab/>
        </w:r>
        <w:r w:rsidR="001027E0" w:rsidRPr="00DC3DB9">
          <w:rPr>
            <w:rStyle w:val="Hyperlink"/>
            <w:noProof/>
          </w:rPr>
          <w:t>Asset 2</w:t>
        </w:r>
        <w:r w:rsidR="001027E0">
          <w:rPr>
            <w:noProof/>
            <w:webHidden/>
          </w:rPr>
          <w:tab/>
        </w:r>
        <w:r w:rsidR="001027E0">
          <w:rPr>
            <w:noProof/>
            <w:webHidden/>
          </w:rPr>
          <w:fldChar w:fldCharType="begin"/>
        </w:r>
        <w:r w:rsidR="001027E0">
          <w:rPr>
            <w:noProof/>
            <w:webHidden/>
          </w:rPr>
          <w:instrText xml:space="preserve"> PAGEREF _Toc102715563 \h </w:instrText>
        </w:r>
        <w:r w:rsidR="001027E0">
          <w:rPr>
            <w:noProof/>
            <w:webHidden/>
          </w:rPr>
        </w:r>
        <w:r w:rsidR="001027E0">
          <w:rPr>
            <w:noProof/>
            <w:webHidden/>
          </w:rPr>
          <w:fldChar w:fldCharType="separate"/>
        </w:r>
        <w:r w:rsidR="001027E0">
          <w:rPr>
            <w:noProof/>
            <w:webHidden/>
          </w:rPr>
          <w:t>46</w:t>
        </w:r>
        <w:r w:rsidR="001027E0">
          <w:rPr>
            <w:noProof/>
            <w:webHidden/>
          </w:rPr>
          <w:fldChar w:fldCharType="end"/>
        </w:r>
      </w:hyperlink>
    </w:p>
    <w:p w14:paraId="5D11C689" w14:textId="6A2F4409" w:rsidR="001027E0" w:rsidRDefault="00EB6AC5">
      <w:pPr>
        <w:pStyle w:val="TOC3"/>
        <w:tabs>
          <w:tab w:val="left" w:pos="1166"/>
        </w:tabs>
        <w:rPr>
          <w:rFonts w:asciiTheme="minorHAnsi" w:hAnsiTheme="minorHAnsi"/>
          <w:noProof/>
          <w:lang w:bidi="ar-SA"/>
        </w:rPr>
      </w:pPr>
      <w:hyperlink w:anchor="_Toc102715564" w:history="1">
        <w:r w:rsidR="001027E0" w:rsidRPr="00DC3DB9">
          <w:rPr>
            <w:rStyle w:val="Hyperlink"/>
            <w:noProof/>
            <w:lang w:val="en-GB"/>
          </w:rPr>
          <w:t>4.4.3</w:t>
        </w:r>
        <w:r w:rsidR="001027E0">
          <w:rPr>
            <w:rFonts w:asciiTheme="minorHAnsi" w:hAnsiTheme="minorHAnsi"/>
            <w:noProof/>
            <w:lang w:bidi="ar-SA"/>
          </w:rPr>
          <w:tab/>
        </w:r>
        <w:r w:rsidR="001027E0" w:rsidRPr="00DC3DB9">
          <w:rPr>
            <w:rStyle w:val="Hyperlink"/>
            <w:noProof/>
          </w:rPr>
          <w:t>Asset 3</w:t>
        </w:r>
        <w:r w:rsidR="001027E0">
          <w:rPr>
            <w:noProof/>
            <w:webHidden/>
          </w:rPr>
          <w:tab/>
        </w:r>
        <w:r w:rsidR="001027E0">
          <w:rPr>
            <w:noProof/>
            <w:webHidden/>
          </w:rPr>
          <w:fldChar w:fldCharType="begin"/>
        </w:r>
        <w:r w:rsidR="001027E0">
          <w:rPr>
            <w:noProof/>
            <w:webHidden/>
          </w:rPr>
          <w:instrText xml:space="preserve"> PAGEREF _Toc102715564 \h </w:instrText>
        </w:r>
        <w:r w:rsidR="001027E0">
          <w:rPr>
            <w:noProof/>
            <w:webHidden/>
          </w:rPr>
        </w:r>
        <w:r w:rsidR="001027E0">
          <w:rPr>
            <w:noProof/>
            <w:webHidden/>
          </w:rPr>
          <w:fldChar w:fldCharType="separate"/>
        </w:r>
        <w:r w:rsidR="001027E0">
          <w:rPr>
            <w:noProof/>
            <w:webHidden/>
          </w:rPr>
          <w:t>47</w:t>
        </w:r>
        <w:r w:rsidR="001027E0">
          <w:rPr>
            <w:noProof/>
            <w:webHidden/>
          </w:rPr>
          <w:fldChar w:fldCharType="end"/>
        </w:r>
      </w:hyperlink>
    </w:p>
    <w:p w14:paraId="0DFA5B73" w14:textId="73882D2D" w:rsidR="001027E0" w:rsidRDefault="00EB6AC5">
      <w:pPr>
        <w:pStyle w:val="TOC2"/>
        <w:rPr>
          <w:rFonts w:asciiTheme="minorHAnsi" w:hAnsiTheme="minorHAnsi" w:cstheme="minorBidi"/>
          <w:smallCaps w:val="0"/>
          <w:szCs w:val="22"/>
        </w:rPr>
      </w:pPr>
      <w:hyperlink w:anchor="_Toc102715565" w:history="1">
        <w:r w:rsidR="001027E0" w:rsidRPr="00DC3DB9">
          <w:rPr>
            <w:rStyle w:val="Hyperlink"/>
            <w:lang w:bidi="en-US"/>
          </w:rPr>
          <w:t>4.5</w:t>
        </w:r>
        <w:r w:rsidR="001027E0">
          <w:rPr>
            <w:rFonts w:asciiTheme="minorHAnsi" w:hAnsiTheme="minorHAnsi" w:cstheme="minorBidi"/>
            <w:smallCaps w:val="0"/>
            <w:szCs w:val="22"/>
          </w:rPr>
          <w:tab/>
        </w:r>
        <w:r w:rsidR="001027E0" w:rsidRPr="00DC3DB9">
          <w:rPr>
            <w:rStyle w:val="Hyperlink"/>
            <w:lang w:bidi="en-US"/>
          </w:rPr>
          <w:t>Findings and Recommendations</w:t>
        </w:r>
        <w:r w:rsidR="001027E0">
          <w:rPr>
            <w:webHidden/>
          </w:rPr>
          <w:tab/>
        </w:r>
        <w:r w:rsidR="001027E0">
          <w:rPr>
            <w:webHidden/>
          </w:rPr>
          <w:fldChar w:fldCharType="begin"/>
        </w:r>
        <w:r w:rsidR="001027E0">
          <w:rPr>
            <w:webHidden/>
          </w:rPr>
          <w:instrText xml:space="preserve"> PAGEREF _Toc102715565 \h </w:instrText>
        </w:r>
        <w:r w:rsidR="001027E0">
          <w:rPr>
            <w:webHidden/>
          </w:rPr>
        </w:r>
        <w:r w:rsidR="001027E0">
          <w:rPr>
            <w:webHidden/>
          </w:rPr>
          <w:fldChar w:fldCharType="separate"/>
        </w:r>
        <w:r w:rsidR="001027E0">
          <w:rPr>
            <w:webHidden/>
          </w:rPr>
          <w:t>48</w:t>
        </w:r>
        <w:r w:rsidR="001027E0">
          <w:rPr>
            <w:webHidden/>
          </w:rPr>
          <w:fldChar w:fldCharType="end"/>
        </w:r>
      </w:hyperlink>
    </w:p>
    <w:p w14:paraId="589310E9" w14:textId="279BBCE5" w:rsidR="001027E0" w:rsidRDefault="00145410" w:rsidP="00DD3948">
      <w:pPr>
        <w:pStyle w:val="TOC1"/>
        <w:rPr>
          <w:rFonts w:asciiTheme="minorHAnsi" w:hAnsiTheme="minorHAnsi"/>
          <w:rPrChange w:id="129" w:author="Glenn Reed" w:date="2022-05-19T23:03:00Z">
            <w:rPr>
              <w:rFonts w:asciiTheme="minorHAnsi" w:hAnsiTheme="minorHAnsi"/>
              <w:b w:val="0"/>
              <w:smallCaps w:val="0"/>
            </w:rPr>
          </w:rPrChange>
        </w:rPr>
      </w:pPr>
      <w:r>
        <w:fldChar w:fldCharType="begin"/>
      </w:r>
      <w:r>
        <w:instrText xml:space="preserve"> HYPERLINK \l "_Toc102715566" </w:instrText>
      </w:r>
      <w:r>
        <w:fldChar w:fldCharType="separate"/>
      </w:r>
      <w:r w:rsidR="001027E0" w:rsidRPr="00DC3DB9">
        <w:rPr>
          <w:rStyle w:val="Hyperlink"/>
        </w:rPr>
        <w:t>Section 5</w:t>
      </w:r>
      <w:r w:rsidR="001027E0">
        <w:rPr>
          <w:rFonts w:asciiTheme="minorHAnsi" w:hAnsiTheme="minorHAnsi"/>
          <w:rPrChange w:id="130" w:author="Glenn Reed" w:date="2022-05-19T23:03:00Z">
            <w:rPr>
              <w:rFonts w:asciiTheme="minorHAnsi" w:hAnsiTheme="minorHAnsi"/>
              <w:b w:val="0"/>
              <w:smallCaps w:val="0"/>
            </w:rPr>
          </w:rPrChange>
        </w:rPr>
        <w:tab/>
      </w:r>
      <w:r w:rsidR="001027E0" w:rsidRPr="00DC3DB9">
        <w:rPr>
          <w:rStyle w:val="Hyperlink"/>
        </w:rPr>
        <w:t>Eversource ConnectedSolutions Wi-Fi Air Conditioners</w:t>
      </w:r>
      <w:r w:rsidR="001027E0">
        <w:rPr>
          <w:webHidden/>
        </w:rPr>
        <w:tab/>
      </w:r>
      <w:r w:rsidR="001027E0">
        <w:rPr>
          <w:webHidden/>
        </w:rPr>
        <w:fldChar w:fldCharType="begin"/>
      </w:r>
      <w:r w:rsidR="001027E0">
        <w:rPr>
          <w:webHidden/>
        </w:rPr>
        <w:instrText xml:space="preserve"> PAGEREF _Toc102715566 \h </w:instrText>
      </w:r>
      <w:r w:rsidR="001027E0">
        <w:rPr>
          <w:webHidden/>
        </w:rPr>
      </w:r>
      <w:r w:rsidR="001027E0">
        <w:rPr>
          <w:webHidden/>
        </w:rPr>
        <w:fldChar w:fldCharType="separate"/>
      </w:r>
      <w:r w:rsidR="001027E0">
        <w:rPr>
          <w:webHidden/>
        </w:rPr>
        <w:t>51</w:t>
      </w:r>
      <w:r w:rsidR="001027E0">
        <w:rPr>
          <w:webHidden/>
        </w:rPr>
        <w:fldChar w:fldCharType="end"/>
      </w:r>
      <w:r>
        <w:fldChar w:fldCharType="end"/>
      </w:r>
    </w:p>
    <w:p w14:paraId="1CFC9516" w14:textId="5120A689" w:rsidR="001027E0" w:rsidRDefault="00EB6AC5">
      <w:pPr>
        <w:pStyle w:val="TOC2"/>
        <w:rPr>
          <w:rFonts w:asciiTheme="minorHAnsi" w:hAnsiTheme="minorHAnsi" w:cstheme="minorBidi"/>
          <w:smallCaps w:val="0"/>
          <w:szCs w:val="22"/>
        </w:rPr>
      </w:pPr>
      <w:hyperlink w:anchor="_Toc102715567" w:history="1">
        <w:r w:rsidR="001027E0" w:rsidRPr="00DC3DB9">
          <w:rPr>
            <w:rStyle w:val="Hyperlink"/>
          </w:rPr>
          <w:t>5.1</w:t>
        </w:r>
        <w:r w:rsidR="001027E0">
          <w:rPr>
            <w:rFonts w:asciiTheme="minorHAnsi" w:hAnsiTheme="minorHAnsi" w:cstheme="minorBidi"/>
            <w:smallCaps w:val="0"/>
            <w:szCs w:val="22"/>
          </w:rPr>
          <w:tab/>
        </w:r>
        <w:r w:rsidR="001027E0" w:rsidRPr="00DC3DB9">
          <w:rPr>
            <w:rStyle w:val="Hyperlink"/>
          </w:rPr>
          <w:t>Program Overview</w:t>
        </w:r>
        <w:r w:rsidR="001027E0">
          <w:rPr>
            <w:webHidden/>
          </w:rPr>
          <w:tab/>
        </w:r>
        <w:r w:rsidR="001027E0">
          <w:rPr>
            <w:webHidden/>
          </w:rPr>
          <w:fldChar w:fldCharType="begin"/>
        </w:r>
        <w:r w:rsidR="001027E0">
          <w:rPr>
            <w:webHidden/>
          </w:rPr>
          <w:instrText xml:space="preserve"> PAGEREF _Toc102715567 \h </w:instrText>
        </w:r>
        <w:r w:rsidR="001027E0">
          <w:rPr>
            <w:webHidden/>
          </w:rPr>
        </w:r>
        <w:r w:rsidR="001027E0">
          <w:rPr>
            <w:webHidden/>
          </w:rPr>
          <w:fldChar w:fldCharType="separate"/>
        </w:r>
        <w:r w:rsidR="001027E0">
          <w:rPr>
            <w:webHidden/>
          </w:rPr>
          <w:t>51</w:t>
        </w:r>
        <w:r w:rsidR="001027E0">
          <w:rPr>
            <w:webHidden/>
          </w:rPr>
          <w:fldChar w:fldCharType="end"/>
        </w:r>
      </w:hyperlink>
    </w:p>
    <w:p w14:paraId="20F029B0" w14:textId="33F2E6EB" w:rsidR="001027E0" w:rsidRDefault="00EB6AC5">
      <w:pPr>
        <w:pStyle w:val="TOC2"/>
        <w:rPr>
          <w:rFonts w:asciiTheme="minorHAnsi" w:hAnsiTheme="minorHAnsi" w:cstheme="minorBidi"/>
          <w:smallCaps w:val="0"/>
          <w:szCs w:val="22"/>
        </w:rPr>
      </w:pPr>
      <w:hyperlink w:anchor="_Toc102715568" w:history="1">
        <w:r w:rsidR="001027E0" w:rsidRPr="00DC3DB9">
          <w:rPr>
            <w:rStyle w:val="Hyperlink"/>
          </w:rPr>
          <w:t>5.2</w:t>
        </w:r>
        <w:r w:rsidR="001027E0">
          <w:rPr>
            <w:rFonts w:asciiTheme="minorHAnsi" w:hAnsiTheme="minorHAnsi" w:cstheme="minorBidi"/>
            <w:smallCaps w:val="0"/>
            <w:szCs w:val="22"/>
          </w:rPr>
          <w:tab/>
        </w:r>
        <w:r w:rsidR="001027E0" w:rsidRPr="00DC3DB9">
          <w:rPr>
            <w:rStyle w:val="Hyperlink"/>
          </w:rPr>
          <w:t>Event Summary</w:t>
        </w:r>
        <w:r w:rsidR="001027E0">
          <w:rPr>
            <w:webHidden/>
          </w:rPr>
          <w:tab/>
        </w:r>
        <w:r w:rsidR="001027E0">
          <w:rPr>
            <w:webHidden/>
          </w:rPr>
          <w:fldChar w:fldCharType="begin"/>
        </w:r>
        <w:r w:rsidR="001027E0">
          <w:rPr>
            <w:webHidden/>
          </w:rPr>
          <w:instrText xml:space="preserve"> PAGEREF _Toc102715568 \h </w:instrText>
        </w:r>
        <w:r w:rsidR="001027E0">
          <w:rPr>
            <w:webHidden/>
          </w:rPr>
        </w:r>
        <w:r w:rsidR="001027E0">
          <w:rPr>
            <w:webHidden/>
          </w:rPr>
          <w:fldChar w:fldCharType="separate"/>
        </w:r>
        <w:r w:rsidR="001027E0">
          <w:rPr>
            <w:webHidden/>
          </w:rPr>
          <w:t>51</w:t>
        </w:r>
        <w:r w:rsidR="001027E0">
          <w:rPr>
            <w:webHidden/>
          </w:rPr>
          <w:fldChar w:fldCharType="end"/>
        </w:r>
      </w:hyperlink>
    </w:p>
    <w:p w14:paraId="387BFD5C" w14:textId="780B1FF3" w:rsidR="001027E0" w:rsidRDefault="00EB6AC5">
      <w:pPr>
        <w:pStyle w:val="TOC2"/>
        <w:rPr>
          <w:rFonts w:asciiTheme="minorHAnsi" w:hAnsiTheme="minorHAnsi" w:cstheme="minorBidi"/>
          <w:smallCaps w:val="0"/>
          <w:szCs w:val="22"/>
        </w:rPr>
      </w:pPr>
      <w:hyperlink w:anchor="_Toc102715569" w:history="1">
        <w:r w:rsidR="001027E0" w:rsidRPr="00DC3DB9">
          <w:rPr>
            <w:rStyle w:val="Hyperlink"/>
            <w:lang w:bidi="en-US"/>
          </w:rPr>
          <w:t>5.3</w:t>
        </w:r>
        <w:r w:rsidR="001027E0">
          <w:rPr>
            <w:rFonts w:asciiTheme="minorHAnsi" w:hAnsiTheme="minorHAnsi" w:cstheme="minorBidi"/>
            <w:smallCaps w:val="0"/>
            <w:szCs w:val="22"/>
          </w:rPr>
          <w:tab/>
        </w:r>
        <w:r w:rsidR="001027E0" w:rsidRPr="00DC3DB9">
          <w:rPr>
            <w:rStyle w:val="Hyperlink"/>
            <w:lang w:bidi="en-US"/>
          </w:rPr>
          <w:t>Data</w:t>
        </w:r>
        <w:r w:rsidR="001027E0">
          <w:rPr>
            <w:webHidden/>
          </w:rPr>
          <w:tab/>
        </w:r>
        <w:r w:rsidR="001027E0">
          <w:rPr>
            <w:webHidden/>
          </w:rPr>
          <w:fldChar w:fldCharType="begin"/>
        </w:r>
        <w:r w:rsidR="001027E0">
          <w:rPr>
            <w:webHidden/>
          </w:rPr>
          <w:instrText xml:space="preserve"> PAGEREF _Toc102715569 \h </w:instrText>
        </w:r>
        <w:r w:rsidR="001027E0">
          <w:rPr>
            <w:webHidden/>
          </w:rPr>
        </w:r>
        <w:r w:rsidR="001027E0">
          <w:rPr>
            <w:webHidden/>
          </w:rPr>
          <w:fldChar w:fldCharType="separate"/>
        </w:r>
        <w:r w:rsidR="001027E0">
          <w:rPr>
            <w:webHidden/>
          </w:rPr>
          <w:t>52</w:t>
        </w:r>
        <w:r w:rsidR="001027E0">
          <w:rPr>
            <w:webHidden/>
          </w:rPr>
          <w:fldChar w:fldCharType="end"/>
        </w:r>
      </w:hyperlink>
    </w:p>
    <w:p w14:paraId="07B383A6" w14:textId="4B7EF881" w:rsidR="001027E0" w:rsidRDefault="00EB6AC5">
      <w:pPr>
        <w:pStyle w:val="TOC3"/>
        <w:tabs>
          <w:tab w:val="left" w:pos="1166"/>
        </w:tabs>
        <w:rPr>
          <w:rFonts w:asciiTheme="minorHAnsi" w:hAnsiTheme="minorHAnsi"/>
          <w:noProof/>
          <w:lang w:bidi="ar-SA"/>
        </w:rPr>
      </w:pPr>
      <w:hyperlink w:anchor="_Toc102715570" w:history="1">
        <w:r w:rsidR="001027E0" w:rsidRPr="00DC3DB9">
          <w:rPr>
            <w:rStyle w:val="Hyperlink"/>
            <w:noProof/>
          </w:rPr>
          <w:t>5.3.1</w:t>
        </w:r>
        <w:r w:rsidR="001027E0">
          <w:rPr>
            <w:rFonts w:asciiTheme="minorHAnsi" w:hAnsiTheme="minorHAnsi"/>
            <w:noProof/>
            <w:lang w:bidi="ar-SA"/>
          </w:rPr>
          <w:tab/>
        </w:r>
        <w:r w:rsidR="001027E0" w:rsidRPr="00DC3DB9">
          <w:rPr>
            <w:rStyle w:val="Hyperlink"/>
            <w:noProof/>
          </w:rPr>
          <w:t>Enrollment</w:t>
        </w:r>
        <w:r w:rsidR="001027E0">
          <w:rPr>
            <w:noProof/>
            <w:webHidden/>
          </w:rPr>
          <w:tab/>
        </w:r>
        <w:r w:rsidR="001027E0">
          <w:rPr>
            <w:noProof/>
            <w:webHidden/>
          </w:rPr>
          <w:fldChar w:fldCharType="begin"/>
        </w:r>
        <w:r w:rsidR="001027E0">
          <w:rPr>
            <w:noProof/>
            <w:webHidden/>
          </w:rPr>
          <w:instrText xml:space="preserve"> PAGEREF _Toc102715570 \h </w:instrText>
        </w:r>
        <w:r w:rsidR="001027E0">
          <w:rPr>
            <w:noProof/>
            <w:webHidden/>
          </w:rPr>
        </w:r>
        <w:r w:rsidR="001027E0">
          <w:rPr>
            <w:noProof/>
            <w:webHidden/>
          </w:rPr>
          <w:fldChar w:fldCharType="separate"/>
        </w:r>
        <w:r w:rsidR="001027E0">
          <w:rPr>
            <w:noProof/>
            <w:webHidden/>
          </w:rPr>
          <w:t>52</w:t>
        </w:r>
        <w:r w:rsidR="001027E0">
          <w:rPr>
            <w:noProof/>
            <w:webHidden/>
          </w:rPr>
          <w:fldChar w:fldCharType="end"/>
        </w:r>
      </w:hyperlink>
    </w:p>
    <w:p w14:paraId="0CCE26E3" w14:textId="3B0B37B8" w:rsidR="001027E0" w:rsidRDefault="00EB6AC5">
      <w:pPr>
        <w:pStyle w:val="TOC3"/>
        <w:tabs>
          <w:tab w:val="left" w:pos="1166"/>
        </w:tabs>
        <w:rPr>
          <w:rFonts w:asciiTheme="minorHAnsi" w:hAnsiTheme="minorHAnsi"/>
          <w:noProof/>
          <w:lang w:bidi="ar-SA"/>
        </w:rPr>
      </w:pPr>
      <w:hyperlink w:anchor="_Toc102715571" w:history="1">
        <w:r w:rsidR="001027E0" w:rsidRPr="00DC3DB9">
          <w:rPr>
            <w:rStyle w:val="Hyperlink"/>
            <w:noProof/>
          </w:rPr>
          <w:t>5.3.2</w:t>
        </w:r>
        <w:r w:rsidR="001027E0">
          <w:rPr>
            <w:rFonts w:asciiTheme="minorHAnsi" w:hAnsiTheme="minorHAnsi"/>
            <w:noProof/>
            <w:lang w:bidi="ar-SA"/>
          </w:rPr>
          <w:tab/>
        </w:r>
        <w:r w:rsidR="001027E0" w:rsidRPr="00DC3DB9">
          <w:rPr>
            <w:rStyle w:val="Hyperlink"/>
            <w:noProof/>
          </w:rPr>
          <w:t>State Change</w:t>
        </w:r>
        <w:r w:rsidR="001027E0">
          <w:rPr>
            <w:noProof/>
            <w:webHidden/>
          </w:rPr>
          <w:tab/>
        </w:r>
        <w:r w:rsidR="001027E0">
          <w:rPr>
            <w:noProof/>
            <w:webHidden/>
          </w:rPr>
          <w:fldChar w:fldCharType="begin"/>
        </w:r>
        <w:r w:rsidR="001027E0">
          <w:rPr>
            <w:noProof/>
            <w:webHidden/>
          </w:rPr>
          <w:instrText xml:space="preserve"> PAGEREF _Toc102715571 \h </w:instrText>
        </w:r>
        <w:r w:rsidR="001027E0">
          <w:rPr>
            <w:noProof/>
            <w:webHidden/>
          </w:rPr>
        </w:r>
        <w:r w:rsidR="001027E0">
          <w:rPr>
            <w:noProof/>
            <w:webHidden/>
          </w:rPr>
          <w:fldChar w:fldCharType="separate"/>
        </w:r>
        <w:r w:rsidR="001027E0">
          <w:rPr>
            <w:noProof/>
            <w:webHidden/>
          </w:rPr>
          <w:t>53</w:t>
        </w:r>
        <w:r w:rsidR="001027E0">
          <w:rPr>
            <w:noProof/>
            <w:webHidden/>
          </w:rPr>
          <w:fldChar w:fldCharType="end"/>
        </w:r>
      </w:hyperlink>
    </w:p>
    <w:p w14:paraId="5BB6930D" w14:textId="0B2F91ED" w:rsidR="001027E0" w:rsidRDefault="00EB6AC5">
      <w:pPr>
        <w:pStyle w:val="TOC2"/>
        <w:rPr>
          <w:rFonts w:asciiTheme="minorHAnsi" w:hAnsiTheme="minorHAnsi" w:cstheme="minorBidi"/>
          <w:smallCaps w:val="0"/>
          <w:szCs w:val="22"/>
        </w:rPr>
      </w:pPr>
      <w:hyperlink w:anchor="_Toc102715572" w:history="1">
        <w:r w:rsidR="001027E0" w:rsidRPr="00DC3DB9">
          <w:rPr>
            <w:rStyle w:val="Hyperlink"/>
          </w:rPr>
          <w:t>5.4</w:t>
        </w:r>
        <w:r w:rsidR="001027E0">
          <w:rPr>
            <w:rFonts w:asciiTheme="minorHAnsi" w:hAnsiTheme="minorHAnsi" w:cstheme="minorBidi"/>
            <w:smallCaps w:val="0"/>
            <w:szCs w:val="22"/>
          </w:rPr>
          <w:tab/>
        </w:r>
        <w:r w:rsidR="001027E0" w:rsidRPr="00DC3DB9">
          <w:rPr>
            <w:rStyle w:val="Hyperlink"/>
          </w:rPr>
          <w:t>Methods</w:t>
        </w:r>
        <w:r w:rsidR="001027E0">
          <w:rPr>
            <w:webHidden/>
          </w:rPr>
          <w:tab/>
        </w:r>
        <w:r w:rsidR="001027E0">
          <w:rPr>
            <w:webHidden/>
          </w:rPr>
          <w:fldChar w:fldCharType="begin"/>
        </w:r>
        <w:r w:rsidR="001027E0">
          <w:rPr>
            <w:webHidden/>
          </w:rPr>
          <w:instrText xml:space="preserve"> PAGEREF _Toc102715572 \h </w:instrText>
        </w:r>
        <w:r w:rsidR="001027E0">
          <w:rPr>
            <w:webHidden/>
          </w:rPr>
        </w:r>
        <w:r w:rsidR="001027E0">
          <w:rPr>
            <w:webHidden/>
          </w:rPr>
          <w:fldChar w:fldCharType="separate"/>
        </w:r>
        <w:r w:rsidR="001027E0">
          <w:rPr>
            <w:webHidden/>
          </w:rPr>
          <w:t>53</w:t>
        </w:r>
        <w:r w:rsidR="001027E0">
          <w:rPr>
            <w:webHidden/>
          </w:rPr>
          <w:fldChar w:fldCharType="end"/>
        </w:r>
      </w:hyperlink>
    </w:p>
    <w:p w14:paraId="06344998" w14:textId="2913379A" w:rsidR="001027E0" w:rsidRDefault="00EB6AC5">
      <w:pPr>
        <w:pStyle w:val="TOC3"/>
        <w:tabs>
          <w:tab w:val="left" w:pos="1166"/>
        </w:tabs>
        <w:rPr>
          <w:rFonts w:asciiTheme="minorHAnsi" w:hAnsiTheme="minorHAnsi"/>
          <w:noProof/>
          <w:lang w:bidi="ar-SA"/>
        </w:rPr>
      </w:pPr>
      <w:hyperlink w:anchor="_Toc102715573" w:history="1">
        <w:r w:rsidR="001027E0" w:rsidRPr="00DC3DB9">
          <w:rPr>
            <w:rStyle w:val="Hyperlink"/>
            <w:noProof/>
          </w:rPr>
          <w:t>5.4.1</w:t>
        </w:r>
        <w:r w:rsidR="001027E0">
          <w:rPr>
            <w:rFonts w:asciiTheme="minorHAnsi" w:hAnsiTheme="minorHAnsi"/>
            <w:noProof/>
            <w:lang w:bidi="ar-SA"/>
          </w:rPr>
          <w:tab/>
        </w:r>
        <w:r w:rsidR="001027E0" w:rsidRPr="00DC3DB9">
          <w:rPr>
            <w:rStyle w:val="Hyperlink"/>
            <w:noProof/>
          </w:rPr>
          <w:t>Converting to Electric Demand</w:t>
        </w:r>
        <w:r w:rsidR="001027E0">
          <w:rPr>
            <w:noProof/>
            <w:webHidden/>
          </w:rPr>
          <w:tab/>
        </w:r>
        <w:r w:rsidR="001027E0">
          <w:rPr>
            <w:noProof/>
            <w:webHidden/>
          </w:rPr>
          <w:fldChar w:fldCharType="begin"/>
        </w:r>
        <w:r w:rsidR="001027E0">
          <w:rPr>
            <w:noProof/>
            <w:webHidden/>
          </w:rPr>
          <w:instrText xml:space="preserve"> PAGEREF _Toc102715573 \h </w:instrText>
        </w:r>
        <w:r w:rsidR="001027E0">
          <w:rPr>
            <w:noProof/>
            <w:webHidden/>
          </w:rPr>
        </w:r>
        <w:r w:rsidR="001027E0">
          <w:rPr>
            <w:noProof/>
            <w:webHidden/>
          </w:rPr>
          <w:fldChar w:fldCharType="separate"/>
        </w:r>
        <w:r w:rsidR="001027E0">
          <w:rPr>
            <w:noProof/>
            <w:webHidden/>
          </w:rPr>
          <w:t>53</w:t>
        </w:r>
        <w:r w:rsidR="001027E0">
          <w:rPr>
            <w:noProof/>
            <w:webHidden/>
          </w:rPr>
          <w:fldChar w:fldCharType="end"/>
        </w:r>
      </w:hyperlink>
    </w:p>
    <w:p w14:paraId="1EF806F7" w14:textId="1A3D7621" w:rsidR="001027E0" w:rsidRDefault="00EB6AC5">
      <w:pPr>
        <w:pStyle w:val="TOC3"/>
        <w:tabs>
          <w:tab w:val="left" w:pos="1166"/>
        </w:tabs>
        <w:rPr>
          <w:rFonts w:asciiTheme="minorHAnsi" w:hAnsiTheme="minorHAnsi"/>
          <w:noProof/>
          <w:lang w:bidi="ar-SA"/>
        </w:rPr>
      </w:pPr>
      <w:hyperlink w:anchor="_Toc102715574" w:history="1">
        <w:r w:rsidR="001027E0" w:rsidRPr="00DC3DB9">
          <w:rPr>
            <w:rStyle w:val="Hyperlink"/>
            <w:noProof/>
          </w:rPr>
          <w:t>5.4.2</w:t>
        </w:r>
        <w:r w:rsidR="001027E0">
          <w:rPr>
            <w:rFonts w:asciiTheme="minorHAnsi" w:hAnsiTheme="minorHAnsi"/>
            <w:noProof/>
            <w:lang w:bidi="ar-SA"/>
          </w:rPr>
          <w:tab/>
        </w:r>
        <w:r w:rsidR="001027E0" w:rsidRPr="00DC3DB9">
          <w:rPr>
            <w:rStyle w:val="Hyperlink"/>
            <w:noProof/>
          </w:rPr>
          <w:t>Baseline</w:t>
        </w:r>
        <w:r w:rsidR="001027E0">
          <w:rPr>
            <w:noProof/>
            <w:webHidden/>
          </w:rPr>
          <w:tab/>
        </w:r>
        <w:r w:rsidR="001027E0">
          <w:rPr>
            <w:noProof/>
            <w:webHidden/>
          </w:rPr>
          <w:fldChar w:fldCharType="begin"/>
        </w:r>
        <w:r w:rsidR="001027E0">
          <w:rPr>
            <w:noProof/>
            <w:webHidden/>
          </w:rPr>
          <w:instrText xml:space="preserve"> PAGEREF _Toc102715574 \h </w:instrText>
        </w:r>
        <w:r w:rsidR="001027E0">
          <w:rPr>
            <w:noProof/>
            <w:webHidden/>
          </w:rPr>
        </w:r>
        <w:r w:rsidR="001027E0">
          <w:rPr>
            <w:noProof/>
            <w:webHidden/>
          </w:rPr>
          <w:fldChar w:fldCharType="separate"/>
        </w:r>
        <w:r w:rsidR="001027E0">
          <w:rPr>
            <w:noProof/>
            <w:webHidden/>
          </w:rPr>
          <w:t>54</w:t>
        </w:r>
        <w:r w:rsidR="001027E0">
          <w:rPr>
            <w:noProof/>
            <w:webHidden/>
          </w:rPr>
          <w:fldChar w:fldCharType="end"/>
        </w:r>
      </w:hyperlink>
    </w:p>
    <w:p w14:paraId="2C2FF4CB" w14:textId="0BCE573C" w:rsidR="001027E0" w:rsidRDefault="00EB6AC5">
      <w:pPr>
        <w:pStyle w:val="TOC2"/>
        <w:rPr>
          <w:rFonts w:asciiTheme="minorHAnsi" w:hAnsiTheme="minorHAnsi" w:cstheme="minorBidi"/>
          <w:smallCaps w:val="0"/>
          <w:szCs w:val="22"/>
        </w:rPr>
      </w:pPr>
      <w:hyperlink w:anchor="_Toc102715575" w:history="1">
        <w:r w:rsidR="001027E0" w:rsidRPr="00DC3DB9">
          <w:rPr>
            <w:rStyle w:val="Hyperlink"/>
          </w:rPr>
          <w:t>5.5</w:t>
        </w:r>
        <w:r w:rsidR="001027E0">
          <w:rPr>
            <w:rFonts w:asciiTheme="minorHAnsi" w:hAnsiTheme="minorHAnsi" w:cstheme="minorBidi"/>
            <w:smallCaps w:val="0"/>
            <w:szCs w:val="22"/>
          </w:rPr>
          <w:tab/>
        </w:r>
        <w:r w:rsidR="001027E0" w:rsidRPr="00DC3DB9">
          <w:rPr>
            <w:rStyle w:val="Hyperlink"/>
          </w:rPr>
          <w:t>Ex Post Impacts</w:t>
        </w:r>
        <w:r w:rsidR="001027E0">
          <w:rPr>
            <w:webHidden/>
          </w:rPr>
          <w:tab/>
        </w:r>
        <w:r w:rsidR="001027E0">
          <w:rPr>
            <w:webHidden/>
          </w:rPr>
          <w:fldChar w:fldCharType="begin"/>
        </w:r>
        <w:r w:rsidR="001027E0">
          <w:rPr>
            <w:webHidden/>
          </w:rPr>
          <w:instrText xml:space="preserve"> PAGEREF _Toc102715575 \h </w:instrText>
        </w:r>
        <w:r w:rsidR="001027E0">
          <w:rPr>
            <w:webHidden/>
          </w:rPr>
        </w:r>
        <w:r w:rsidR="001027E0">
          <w:rPr>
            <w:webHidden/>
          </w:rPr>
          <w:fldChar w:fldCharType="separate"/>
        </w:r>
        <w:r w:rsidR="001027E0">
          <w:rPr>
            <w:webHidden/>
          </w:rPr>
          <w:t>54</w:t>
        </w:r>
        <w:r w:rsidR="001027E0">
          <w:rPr>
            <w:webHidden/>
          </w:rPr>
          <w:fldChar w:fldCharType="end"/>
        </w:r>
      </w:hyperlink>
    </w:p>
    <w:p w14:paraId="46CED907" w14:textId="0BBB274B" w:rsidR="001027E0" w:rsidRDefault="00EB6AC5">
      <w:pPr>
        <w:pStyle w:val="TOC2"/>
        <w:rPr>
          <w:rFonts w:asciiTheme="minorHAnsi" w:hAnsiTheme="minorHAnsi" w:cstheme="minorBidi"/>
          <w:smallCaps w:val="0"/>
          <w:szCs w:val="22"/>
        </w:rPr>
      </w:pPr>
      <w:hyperlink w:anchor="_Toc102715576" w:history="1">
        <w:r w:rsidR="001027E0" w:rsidRPr="00DC3DB9">
          <w:rPr>
            <w:rStyle w:val="Hyperlink"/>
            <w:lang w:bidi="en-US"/>
          </w:rPr>
          <w:t>5.6</w:t>
        </w:r>
        <w:r w:rsidR="001027E0">
          <w:rPr>
            <w:rFonts w:asciiTheme="minorHAnsi" w:hAnsiTheme="minorHAnsi" w:cstheme="minorBidi"/>
            <w:smallCaps w:val="0"/>
            <w:szCs w:val="22"/>
          </w:rPr>
          <w:tab/>
        </w:r>
        <w:r w:rsidR="001027E0" w:rsidRPr="00DC3DB9">
          <w:rPr>
            <w:rStyle w:val="Hyperlink"/>
            <w:lang w:bidi="en-US"/>
          </w:rPr>
          <w:t>Recommendations</w:t>
        </w:r>
        <w:r w:rsidR="001027E0">
          <w:rPr>
            <w:webHidden/>
          </w:rPr>
          <w:tab/>
        </w:r>
        <w:r w:rsidR="001027E0">
          <w:rPr>
            <w:webHidden/>
          </w:rPr>
          <w:fldChar w:fldCharType="begin"/>
        </w:r>
        <w:r w:rsidR="001027E0">
          <w:rPr>
            <w:webHidden/>
          </w:rPr>
          <w:instrText xml:space="preserve"> PAGEREF _Toc102715576 \h </w:instrText>
        </w:r>
        <w:r w:rsidR="001027E0">
          <w:rPr>
            <w:webHidden/>
          </w:rPr>
        </w:r>
        <w:r w:rsidR="001027E0">
          <w:rPr>
            <w:webHidden/>
          </w:rPr>
          <w:fldChar w:fldCharType="separate"/>
        </w:r>
        <w:r w:rsidR="001027E0">
          <w:rPr>
            <w:webHidden/>
          </w:rPr>
          <w:t>56</w:t>
        </w:r>
        <w:r w:rsidR="001027E0">
          <w:rPr>
            <w:webHidden/>
          </w:rPr>
          <w:fldChar w:fldCharType="end"/>
        </w:r>
      </w:hyperlink>
    </w:p>
    <w:p w14:paraId="0868ADC0" w14:textId="6131AD87" w:rsidR="001027E0" w:rsidRDefault="00145410" w:rsidP="00DD3948">
      <w:pPr>
        <w:pStyle w:val="TOC1"/>
        <w:rPr>
          <w:rFonts w:asciiTheme="minorHAnsi" w:hAnsiTheme="minorHAnsi"/>
          <w:rPrChange w:id="131" w:author="Glenn Reed" w:date="2022-05-19T23:03:00Z">
            <w:rPr>
              <w:rFonts w:asciiTheme="minorHAnsi" w:hAnsiTheme="minorHAnsi"/>
              <w:b w:val="0"/>
              <w:smallCaps w:val="0"/>
            </w:rPr>
          </w:rPrChange>
        </w:rPr>
      </w:pPr>
      <w:r>
        <w:fldChar w:fldCharType="begin"/>
      </w:r>
      <w:r>
        <w:instrText xml:space="preserve"> HYPERLINK \l "_Toc102715577" </w:instrText>
      </w:r>
      <w:r>
        <w:fldChar w:fldCharType="separate"/>
      </w:r>
      <w:r w:rsidR="001027E0" w:rsidRPr="00DC3DB9">
        <w:rPr>
          <w:rStyle w:val="Hyperlink"/>
        </w:rPr>
        <w:t>Section 6</w:t>
      </w:r>
      <w:r w:rsidR="001027E0">
        <w:rPr>
          <w:rFonts w:asciiTheme="minorHAnsi" w:hAnsiTheme="minorHAnsi"/>
          <w:rPrChange w:id="132" w:author="Glenn Reed" w:date="2022-05-19T23:03:00Z">
            <w:rPr>
              <w:rFonts w:asciiTheme="minorHAnsi" w:hAnsiTheme="minorHAnsi"/>
              <w:b w:val="0"/>
              <w:smallCaps w:val="0"/>
            </w:rPr>
          </w:rPrChange>
        </w:rPr>
        <w:tab/>
      </w:r>
      <w:r w:rsidR="001027E0" w:rsidRPr="00DC3DB9">
        <w:rPr>
          <w:rStyle w:val="Hyperlink"/>
        </w:rPr>
        <w:t>Value of DR as a Grid Resource</w:t>
      </w:r>
      <w:r w:rsidR="001027E0">
        <w:rPr>
          <w:webHidden/>
        </w:rPr>
        <w:tab/>
      </w:r>
      <w:r w:rsidR="001027E0">
        <w:rPr>
          <w:webHidden/>
        </w:rPr>
        <w:fldChar w:fldCharType="begin"/>
      </w:r>
      <w:r w:rsidR="001027E0">
        <w:rPr>
          <w:webHidden/>
        </w:rPr>
        <w:instrText xml:space="preserve"> PAGEREF _Toc102715577 \h </w:instrText>
      </w:r>
      <w:r w:rsidR="001027E0">
        <w:rPr>
          <w:webHidden/>
        </w:rPr>
      </w:r>
      <w:r w:rsidR="001027E0">
        <w:rPr>
          <w:webHidden/>
        </w:rPr>
        <w:fldChar w:fldCharType="separate"/>
      </w:r>
      <w:r w:rsidR="001027E0">
        <w:rPr>
          <w:webHidden/>
        </w:rPr>
        <w:t>57</w:t>
      </w:r>
      <w:r w:rsidR="001027E0">
        <w:rPr>
          <w:webHidden/>
        </w:rPr>
        <w:fldChar w:fldCharType="end"/>
      </w:r>
      <w:r>
        <w:fldChar w:fldCharType="end"/>
      </w:r>
    </w:p>
    <w:p w14:paraId="32DE47D0" w14:textId="5CAC77B4" w:rsidR="001027E0" w:rsidRDefault="00EB6AC5">
      <w:pPr>
        <w:pStyle w:val="TOC2"/>
        <w:rPr>
          <w:rFonts w:asciiTheme="minorHAnsi" w:hAnsiTheme="minorHAnsi" w:cstheme="minorBidi"/>
          <w:smallCaps w:val="0"/>
          <w:szCs w:val="22"/>
        </w:rPr>
      </w:pPr>
      <w:hyperlink w:anchor="_Toc102715578" w:history="1">
        <w:r w:rsidR="001027E0" w:rsidRPr="00DC3DB9">
          <w:rPr>
            <w:rStyle w:val="Hyperlink"/>
            <w:lang w:bidi="en-US"/>
          </w:rPr>
          <w:t>6.1</w:t>
        </w:r>
        <w:r w:rsidR="001027E0">
          <w:rPr>
            <w:rFonts w:asciiTheme="minorHAnsi" w:hAnsiTheme="minorHAnsi" w:cstheme="minorBidi"/>
            <w:smallCaps w:val="0"/>
            <w:szCs w:val="22"/>
          </w:rPr>
          <w:tab/>
        </w:r>
        <w:r w:rsidR="001027E0" w:rsidRPr="00DC3DB9">
          <w:rPr>
            <w:rStyle w:val="Hyperlink"/>
            <w:lang w:bidi="en-US"/>
          </w:rPr>
          <w:t>Introduction</w:t>
        </w:r>
        <w:r w:rsidR="001027E0">
          <w:rPr>
            <w:webHidden/>
          </w:rPr>
          <w:tab/>
        </w:r>
        <w:r w:rsidR="001027E0">
          <w:rPr>
            <w:webHidden/>
          </w:rPr>
          <w:fldChar w:fldCharType="begin"/>
        </w:r>
        <w:r w:rsidR="001027E0">
          <w:rPr>
            <w:webHidden/>
          </w:rPr>
          <w:instrText xml:space="preserve"> PAGEREF _Toc102715578 \h </w:instrText>
        </w:r>
        <w:r w:rsidR="001027E0">
          <w:rPr>
            <w:webHidden/>
          </w:rPr>
        </w:r>
        <w:r w:rsidR="001027E0">
          <w:rPr>
            <w:webHidden/>
          </w:rPr>
          <w:fldChar w:fldCharType="separate"/>
        </w:r>
        <w:r w:rsidR="001027E0">
          <w:rPr>
            <w:webHidden/>
          </w:rPr>
          <w:t>57</w:t>
        </w:r>
        <w:r w:rsidR="001027E0">
          <w:rPr>
            <w:webHidden/>
          </w:rPr>
          <w:fldChar w:fldCharType="end"/>
        </w:r>
      </w:hyperlink>
    </w:p>
    <w:p w14:paraId="1475BEB9" w14:textId="09A0C349" w:rsidR="001027E0" w:rsidRDefault="00EB6AC5">
      <w:pPr>
        <w:pStyle w:val="TOC2"/>
        <w:rPr>
          <w:rFonts w:asciiTheme="minorHAnsi" w:hAnsiTheme="minorHAnsi" w:cstheme="minorBidi"/>
          <w:smallCaps w:val="0"/>
          <w:szCs w:val="22"/>
        </w:rPr>
      </w:pPr>
      <w:hyperlink w:anchor="_Toc102715579" w:history="1">
        <w:r w:rsidR="001027E0" w:rsidRPr="00DC3DB9">
          <w:rPr>
            <w:rStyle w:val="Hyperlink"/>
            <w:lang w:bidi="en-US"/>
          </w:rPr>
          <w:t>6.2</w:t>
        </w:r>
        <w:r w:rsidR="001027E0">
          <w:rPr>
            <w:rFonts w:asciiTheme="minorHAnsi" w:hAnsiTheme="minorHAnsi" w:cstheme="minorBidi"/>
            <w:smallCaps w:val="0"/>
            <w:szCs w:val="22"/>
          </w:rPr>
          <w:tab/>
        </w:r>
        <w:r w:rsidR="001027E0" w:rsidRPr="00DC3DB9">
          <w:rPr>
            <w:rStyle w:val="Hyperlink"/>
            <w:lang w:bidi="en-US"/>
          </w:rPr>
          <w:t>Overview of Demand Response</w:t>
        </w:r>
        <w:r w:rsidR="001027E0">
          <w:rPr>
            <w:webHidden/>
          </w:rPr>
          <w:tab/>
        </w:r>
        <w:r w:rsidR="001027E0">
          <w:rPr>
            <w:webHidden/>
          </w:rPr>
          <w:fldChar w:fldCharType="begin"/>
        </w:r>
        <w:r w:rsidR="001027E0">
          <w:rPr>
            <w:webHidden/>
          </w:rPr>
          <w:instrText xml:space="preserve"> PAGEREF _Toc102715579 \h </w:instrText>
        </w:r>
        <w:r w:rsidR="001027E0">
          <w:rPr>
            <w:webHidden/>
          </w:rPr>
        </w:r>
        <w:r w:rsidR="001027E0">
          <w:rPr>
            <w:webHidden/>
          </w:rPr>
          <w:fldChar w:fldCharType="separate"/>
        </w:r>
        <w:r w:rsidR="001027E0">
          <w:rPr>
            <w:webHidden/>
          </w:rPr>
          <w:t>58</w:t>
        </w:r>
        <w:r w:rsidR="001027E0">
          <w:rPr>
            <w:webHidden/>
          </w:rPr>
          <w:fldChar w:fldCharType="end"/>
        </w:r>
      </w:hyperlink>
    </w:p>
    <w:p w14:paraId="04226F9D" w14:textId="016796E4" w:rsidR="001027E0" w:rsidRDefault="00EB6AC5">
      <w:pPr>
        <w:pStyle w:val="TOC2"/>
        <w:rPr>
          <w:rFonts w:asciiTheme="minorHAnsi" w:hAnsiTheme="minorHAnsi" w:cstheme="minorBidi"/>
          <w:smallCaps w:val="0"/>
          <w:szCs w:val="22"/>
        </w:rPr>
      </w:pPr>
      <w:hyperlink w:anchor="_Toc102715580" w:history="1">
        <w:r w:rsidR="001027E0" w:rsidRPr="00DC3DB9">
          <w:rPr>
            <w:rStyle w:val="Hyperlink"/>
            <w:lang w:bidi="en-US"/>
          </w:rPr>
          <w:t>6.3</w:t>
        </w:r>
        <w:r w:rsidR="001027E0">
          <w:rPr>
            <w:rFonts w:asciiTheme="minorHAnsi" w:hAnsiTheme="minorHAnsi" w:cstheme="minorBidi"/>
            <w:smallCaps w:val="0"/>
            <w:szCs w:val="22"/>
          </w:rPr>
          <w:tab/>
        </w:r>
        <w:r w:rsidR="001027E0" w:rsidRPr="00DC3DB9">
          <w:rPr>
            <w:rStyle w:val="Hyperlink"/>
            <w:lang w:bidi="en-US"/>
          </w:rPr>
          <w:t>Electric Demand Response in Connecticut</w:t>
        </w:r>
        <w:r w:rsidR="001027E0">
          <w:rPr>
            <w:webHidden/>
          </w:rPr>
          <w:tab/>
        </w:r>
        <w:r w:rsidR="001027E0">
          <w:rPr>
            <w:webHidden/>
          </w:rPr>
          <w:fldChar w:fldCharType="begin"/>
        </w:r>
        <w:r w:rsidR="001027E0">
          <w:rPr>
            <w:webHidden/>
          </w:rPr>
          <w:instrText xml:space="preserve"> PAGEREF _Toc102715580 \h </w:instrText>
        </w:r>
        <w:r w:rsidR="001027E0">
          <w:rPr>
            <w:webHidden/>
          </w:rPr>
        </w:r>
        <w:r w:rsidR="001027E0">
          <w:rPr>
            <w:webHidden/>
          </w:rPr>
          <w:fldChar w:fldCharType="separate"/>
        </w:r>
        <w:r w:rsidR="001027E0">
          <w:rPr>
            <w:webHidden/>
          </w:rPr>
          <w:t>60</w:t>
        </w:r>
        <w:r w:rsidR="001027E0">
          <w:rPr>
            <w:webHidden/>
          </w:rPr>
          <w:fldChar w:fldCharType="end"/>
        </w:r>
      </w:hyperlink>
    </w:p>
    <w:p w14:paraId="38209A8D" w14:textId="540B9EFE" w:rsidR="001027E0" w:rsidRDefault="00EB6AC5">
      <w:pPr>
        <w:pStyle w:val="TOC2"/>
        <w:rPr>
          <w:rFonts w:asciiTheme="minorHAnsi" w:hAnsiTheme="minorHAnsi" w:cstheme="minorBidi"/>
          <w:smallCaps w:val="0"/>
          <w:szCs w:val="22"/>
        </w:rPr>
      </w:pPr>
      <w:hyperlink w:anchor="_Toc102715581" w:history="1">
        <w:r w:rsidR="001027E0" w:rsidRPr="00DC3DB9">
          <w:rPr>
            <w:rStyle w:val="Hyperlink"/>
            <w:lang w:bidi="en-US"/>
          </w:rPr>
          <w:t>6.4</w:t>
        </w:r>
        <w:r w:rsidR="001027E0">
          <w:rPr>
            <w:rFonts w:asciiTheme="minorHAnsi" w:hAnsiTheme="minorHAnsi" w:cstheme="minorBidi"/>
            <w:smallCaps w:val="0"/>
            <w:szCs w:val="22"/>
          </w:rPr>
          <w:tab/>
        </w:r>
        <w:r w:rsidR="001027E0" w:rsidRPr="00DC3DB9">
          <w:rPr>
            <w:rStyle w:val="Hyperlink"/>
            <w:lang w:bidi="en-US"/>
          </w:rPr>
          <w:t>Benefits and Cost of Demand Response</w:t>
        </w:r>
        <w:r w:rsidR="001027E0">
          <w:rPr>
            <w:webHidden/>
          </w:rPr>
          <w:tab/>
        </w:r>
        <w:r w:rsidR="001027E0">
          <w:rPr>
            <w:webHidden/>
          </w:rPr>
          <w:fldChar w:fldCharType="begin"/>
        </w:r>
        <w:r w:rsidR="001027E0">
          <w:rPr>
            <w:webHidden/>
          </w:rPr>
          <w:instrText xml:space="preserve"> PAGEREF _Toc102715581 \h </w:instrText>
        </w:r>
        <w:r w:rsidR="001027E0">
          <w:rPr>
            <w:webHidden/>
          </w:rPr>
        </w:r>
        <w:r w:rsidR="001027E0">
          <w:rPr>
            <w:webHidden/>
          </w:rPr>
          <w:fldChar w:fldCharType="separate"/>
        </w:r>
        <w:r w:rsidR="001027E0">
          <w:rPr>
            <w:webHidden/>
          </w:rPr>
          <w:t>61</w:t>
        </w:r>
        <w:r w:rsidR="001027E0">
          <w:rPr>
            <w:webHidden/>
          </w:rPr>
          <w:fldChar w:fldCharType="end"/>
        </w:r>
      </w:hyperlink>
    </w:p>
    <w:p w14:paraId="55D5D5C2" w14:textId="2977DBD2" w:rsidR="001027E0" w:rsidRDefault="00EB6AC5">
      <w:pPr>
        <w:pStyle w:val="TOC2"/>
        <w:rPr>
          <w:rFonts w:asciiTheme="minorHAnsi" w:hAnsiTheme="minorHAnsi" w:cstheme="minorBidi"/>
          <w:smallCaps w:val="0"/>
          <w:szCs w:val="22"/>
        </w:rPr>
      </w:pPr>
      <w:hyperlink w:anchor="_Toc102715582" w:history="1">
        <w:r w:rsidR="001027E0" w:rsidRPr="00DC3DB9">
          <w:rPr>
            <w:rStyle w:val="Hyperlink"/>
            <w:lang w:bidi="en-US"/>
          </w:rPr>
          <w:t>6.5</w:t>
        </w:r>
        <w:r w:rsidR="001027E0">
          <w:rPr>
            <w:rFonts w:asciiTheme="minorHAnsi" w:hAnsiTheme="minorHAnsi" w:cstheme="minorBidi"/>
            <w:smallCaps w:val="0"/>
            <w:szCs w:val="22"/>
          </w:rPr>
          <w:tab/>
        </w:r>
        <w:r w:rsidR="001027E0" w:rsidRPr="00DC3DB9">
          <w:rPr>
            <w:rStyle w:val="Hyperlink"/>
            <w:lang w:bidi="en-US"/>
          </w:rPr>
          <w:t>Programs in Other States</w:t>
        </w:r>
        <w:r w:rsidR="001027E0">
          <w:rPr>
            <w:webHidden/>
          </w:rPr>
          <w:tab/>
        </w:r>
        <w:r w:rsidR="001027E0">
          <w:rPr>
            <w:webHidden/>
          </w:rPr>
          <w:fldChar w:fldCharType="begin"/>
        </w:r>
        <w:r w:rsidR="001027E0">
          <w:rPr>
            <w:webHidden/>
          </w:rPr>
          <w:instrText xml:space="preserve"> PAGEREF _Toc102715582 \h </w:instrText>
        </w:r>
        <w:r w:rsidR="001027E0">
          <w:rPr>
            <w:webHidden/>
          </w:rPr>
        </w:r>
        <w:r w:rsidR="001027E0">
          <w:rPr>
            <w:webHidden/>
          </w:rPr>
          <w:fldChar w:fldCharType="separate"/>
        </w:r>
        <w:r w:rsidR="001027E0">
          <w:rPr>
            <w:webHidden/>
          </w:rPr>
          <w:t>64</w:t>
        </w:r>
        <w:r w:rsidR="001027E0">
          <w:rPr>
            <w:webHidden/>
          </w:rPr>
          <w:fldChar w:fldCharType="end"/>
        </w:r>
      </w:hyperlink>
    </w:p>
    <w:p w14:paraId="077658B5" w14:textId="5CAC1CDE" w:rsidR="001027E0" w:rsidRDefault="00EB6AC5">
      <w:pPr>
        <w:pStyle w:val="TOC2"/>
        <w:rPr>
          <w:rFonts w:asciiTheme="minorHAnsi" w:hAnsiTheme="minorHAnsi" w:cstheme="minorBidi"/>
          <w:smallCaps w:val="0"/>
          <w:szCs w:val="22"/>
        </w:rPr>
      </w:pPr>
      <w:hyperlink w:anchor="_Toc102715583" w:history="1">
        <w:r w:rsidR="001027E0" w:rsidRPr="00DC3DB9">
          <w:rPr>
            <w:rStyle w:val="Hyperlink"/>
            <w:lang w:bidi="en-US"/>
          </w:rPr>
          <w:t>6.6</w:t>
        </w:r>
        <w:r w:rsidR="001027E0">
          <w:rPr>
            <w:rFonts w:asciiTheme="minorHAnsi" w:hAnsiTheme="minorHAnsi" w:cstheme="minorBidi"/>
            <w:smallCaps w:val="0"/>
            <w:szCs w:val="22"/>
          </w:rPr>
          <w:tab/>
        </w:r>
        <w:r w:rsidR="001027E0" w:rsidRPr="00DC3DB9">
          <w:rPr>
            <w:rStyle w:val="Hyperlink"/>
            <w:lang w:bidi="en-US"/>
          </w:rPr>
          <w:t>Avoided Energy Supply Components (AESC)</w:t>
        </w:r>
        <w:r w:rsidR="001027E0">
          <w:rPr>
            <w:webHidden/>
          </w:rPr>
          <w:tab/>
        </w:r>
        <w:r w:rsidR="001027E0">
          <w:rPr>
            <w:webHidden/>
          </w:rPr>
          <w:fldChar w:fldCharType="begin"/>
        </w:r>
        <w:r w:rsidR="001027E0">
          <w:rPr>
            <w:webHidden/>
          </w:rPr>
          <w:instrText xml:space="preserve"> PAGEREF _Toc102715583 \h </w:instrText>
        </w:r>
        <w:r w:rsidR="001027E0">
          <w:rPr>
            <w:webHidden/>
          </w:rPr>
        </w:r>
        <w:r w:rsidR="001027E0">
          <w:rPr>
            <w:webHidden/>
          </w:rPr>
          <w:fldChar w:fldCharType="separate"/>
        </w:r>
        <w:r w:rsidR="001027E0">
          <w:rPr>
            <w:webHidden/>
          </w:rPr>
          <w:t>67</w:t>
        </w:r>
        <w:r w:rsidR="001027E0">
          <w:rPr>
            <w:webHidden/>
          </w:rPr>
          <w:fldChar w:fldCharType="end"/>
        </w:r>
      </w:hyperlink>
    </w:p>
    <w:p w14:paraId="6235DA70" w14:textId="7ADE5709" w:rsidR="001027E0" w:rsidRDefault="00EB6AC5">
      <w:pPr>
        <w:pStyle w:val="TOC2"/>
        <w:rPr>
          <w:rFonts w:asciiTheme="minorHAnsi" w:hAnsiTheme="minorHAnsi" w:cstheme="minorBidi"/>
          <w:smallCaps w:val="0"/>
          <w:szCs w:val="22"/>
        </w:rPr>
      </w:pPr>
      <w:hyperlink w:anchor="_Toc102715584" w:history="1">
        <w:r w:rsidR="001027E0" w:rsidRPr="00DC3DB9">
          <w:rPr>
            <w:rStyle w:val="Hyperlink"/>
            <w:lang w:bidi="en-US"/>
          </w:rPr>
          <w:t>6.7</w:t>
        </w:r>
        <w:r w:rsidR="001027E0">
          <w:rPr>
            <w:rFonts w:asciiTheme="minorHAnsi" w:hAnsiTheme="minorHAnsi" w:cstheme="minorBidi"/>
            <w:smallCaps w:val="0"/>
            <w:szCs w:val="22"/>
          </w:rPr>
          <w:tab/>
        </w:r>
        <w:r w:rsidR="001027E0" w:rsidRPr="00DC3DB9">
          <w:rPr>
            <w:rStyle w:val="Hyperlink"/>
            <w:lang w:bidi="en-US"/>
          </w:rPr>
          <w:t>Program Cost-Effectiveness Methodology</w:t>
        </w:r>
        <w:r w:rsidR="001027E0">
          <w:rPr>
            <w:webHidden/>
          </w:rPr>
          <w:tab/>
        </w:r>
        <w:r w:rsidR="001027E0">
          <w:rPr>
            <w:webHidden/>
          </w:rPr>
          <w:fldChar w:fldCharType="begin"/>
        </w:r>
        <w:r w:rsidR="001027E0">
          <w:rPr>
            <w:webHidden/>
          </w:rPr>
          <w:instrText xml:space="preserve"> PAGEREF _Toc102715584 \h </w:instrText>
        </w:r>
        <w:r w:rsidR="001027E0">
          <w:rPr>
            <w:webHidden/>
          </w:rPr>
        </w:r>
        <w:r w:rsidR="001027E0">
          <w:rPr>
            <w:webHidden/>
          </w:rPr>
          <w:fldChar w:fldCharType="separate"/>
        </w:r>
        <w:r w:rsidR="001027E0">
          <w:rPr>
            <w:webHidden/>
          </w:rPr>
          <w:t>68</w:t>
        </w:r>
        <w:r w:rsidR="001027E0">
          <w:rPr>
            <w:webHidden/>
          </w:rPr>
          <w:fldChar w:fldCharType="end"/>
        </w:r>
      </w:hyperlink>
    </w:p>
    <w:p w14:paraId="4709EDDA" w14:textId="470D66A1" w:rsidR="001027E0" w:rsidRDefault="00EB6AC5">
      <w:pPr>
        <w:pStyle w:val="TOC2"/>
        <w:rPr>
          <w:rFonts w:asciiTheme="minorHAnsi" w:hAnsiTheme="minorHAnsi" w:cstheme="minorBidi"/>
          <w:smallCaps w:val="0"/>
          <w:szCs w:val="22"/>
        </w:rPr>
      </w:pPr>
      <w:hyperlink w:anchor="_Toc102715585" w:history="1">
        <w:r w:rsidR="001027E0" w:rsidRPr="00DC3DB9">
          <w:rPr>
            <w:rStyle w:val="Hyperlink"/>
            <w:lang w:bidi="en-US"/>
          </w:rPr>
          <w:t>6.8</w:t>
        </w:r>
        <w:r w:rsidR="001027E0">
          <w:rPr>
            <w:rFonts w:asciiTheme="minorHAnsi" w:hAnsiTheme="minorHAnsi" w:cstheme="minorBidi"/>
            <w:smallCaps w:val="0"/>
            <w:szCs w:val="22"/>
          </w:rPr>
          <w:tab/>
        </w:r>
        <w:r w:rsidR="001027E0" w:rsidRPr="00DC3DB9">
          <w:rPr>
            <w:rStyle w:val="Hyperlink"/>
            <w:lang w:bidi="en-US"/>
          </w:rPr>
          <w:t>Energy and Climate Goals</w:t>
        </w:r>
        <w:r w:rsidR="001027E0">
          <w:rPr>
            <w:webHidden/>
          </w:rPr>
          <w:tab/>
        </w:r>
        <w:r w:rsidR="001027E0">
          <w:rPr>
            <w:webHidden/>
          </w:rPr>
          <w:fldChar w:fldCharType="begin"/>
        </w:r>
        <w:r w:rsidR="001027E0">
          <w:rPr>
            <w:webHidden/>
          </w:rPr>
          <w:instrText xml:space="preserve"> PAGEREF _Toc102715585 \h </w:instrText>
        </w:r>
        <w:r w:rsidR="001027E0">
          <w:rPr>
            <w:webHidden/>
          </w:rPr>
        </w:r>
        <w:r w:rsidR="001027E0">
          <w:rPr>
            <w:webHidden/>
          </w:rPr>
          <w:fldChar w:fldCharType="separate"/>
        </w:r>
        <w:r w:rsidR="001027E0">
          <w:rPr>
            <w:webHidden/>
          </w:rPr>
          <w:t>69</w:t>
        </w:r>
        <w:r w:rsidR="001027E0">
          <w:rPr>
            <w:webHidden/>
          </w:rPr>
          <w:fldChar w:fldCharType="end"/>
        </w:r>
      </w:hyperlink>
    </w:p>
    <w:p w14:paraId="62F6A500" w14:textId="14B0EB84" w:rsidR="001027E0" w:rsidRDefault="00EB6AC5">
      <w:pPr>
        <w:pStyle w:val="TOC2"/>
        <w:rPr>
          <w:rFonts w:asciiTheme="minorHAnsi" w:hAnsiTheme="minorHAnsi" w:cstheme="minorBidi"/>
          <w:smallCaps w:val="0"/>
          <w:szCs w:val="22"/>
        </w:rPr>
      </w:pPr>
      <w:hyperlink w:anchor="_Toc102715586" w:history="1">
        <w:r w:rsidR="001027E0" w:rsidRPr="00DC3DB9">
          <w:rPr>
            <w:rStyle w:val="Hyperlink"/>
            <w:lang w:bidi="en-US"/>
          </w:rPr>
          <w:t>6.9</w:t>
        </w:r>
        <w:r w:rsidR="001027E0">
          <w:rPr>
            <w:rFonts w:asciiTheme="minorHAnsi" w:hAnsiTheme="minorHAnsi" w:cstheme="minorBidi"/>
            <w:smallCaps w:val="0"/>
            <w:szCs w:val="22"/>
          </w:rPr>
          <w:tab/>
        </w:r>
        <w:r w:rsidR="001027E0" w:rsidRPr="00DC3DB9">
          <w:rPr>
            <w:rStyle w:val="Hyperlink"/>
            <w:lang w:bidi="en-US"/>
          </w:rPr>
          <w:t>Conclusion</w:t>
        </w:r>
        <w:r w:rsidR="001027E0">
          <w:rPr>
            <w:webHidden/>
          </w:rPr>
          <w:tab/>
        </w:r>
        <w:r w:rsidR="001027E0">
          <w:rPr>
            <w:webHidden/>
          </w:rPr>
          <w:fldChar w:fldCharType="begin"/>
        </w:r>
        <w:r w:rsidR="001027E0">
          <w:rPr>
            <w:webHidden/>
          </w:rPr>
          <w:instrText xml:space="preserve"> PAGEREF _Toc102715586 \h </w:instrText>
        </w:r>
        <w:r w:rsidR="001027E0">
          <w:rPr>
            <w:webHidden/>
          </w:rPr>
        </w:r>
        <w:r w:rsidR="001027E0">
          <w:rPr>
            <w:webHidden/>
          </w:rPr>
          <w:fldChar w:fldCharType="separate"/>
        </w:r>
        <w:r w:rsidR="001027E0">
          <w:rPr>
            <w:webHidden/>
          </w:rPr>
          <w:t>74</w:t>
        </w:r>
        <w:r w:rsidR="001027E0">
          <w:rPr>
            <w:webHidden/>
          </w:rPr>
          <w:fldChar w:fldCharType="end"/>
        </w:r>
      </w:hyperlink>
    </w:p>
    <w:p w14:paraId="2B24E4EA" w14:textId="2E826AB0" w:rsidR="001027E0" w:rsidRDefault="00EB6AC5">
      <w:pPr>
        <w:pStyle w:val="TOC2"/>
        <w:rPr>
          <w:rFonts w:asciiTheme="minorHAnsi" w:hAnsiTheme="minorHAnsi" w:cstheme="minorBidi"/>
          <w:smallCaps w:val="0"/>
          <w:szCs w:val="22"/>
        </w:rPr>
      </w:pPr>
      <w:hyperlink w:anchor="_Toc102715587" w:history="1">
        <w:r w:rsidR="001027E0" w:rsidRPr="00DC3DB9">
          <w:rPr>
            <w:rStyle w:val="Hyperlink"/>
            <w:lang w:bidi="en-US"/>
          </w:rPr>
          <w:t>6.10</w:t>
        </w:r>
        <w:r w:rsidR="001027E0">
          <w:rPr>
            <w:rFonts w:asciiTheme="minorHAnsi" w:hAnsiTheme="minorHAnsi" w:cstheme="minorBidi"/>
            <w:smallCaps w:val="0"/>
            <w:szCs w:val="22"/>
          </w:rPr>
          <w:tab/>
        </w:r>
        <w:r w:rsidR="001027E0" w:rsidRPr="00DC3DB9">
          <w:rPr>
            <w:rStyle w:val="Hyperlink"/>
            <w:lang w:bidi="en-US"/>
          </w:rPr>
          <w:t>Recommendations for Future Program Design</w:t>
        </w:r>
        <w:r w:rsidR="001027E0">
          <w:rPr>
            <w:webHidden/>
          </w:rPr>
          <w:tab/>
        </w:r>
        <w:r w:rsidR="001027E0">
          <w:rPr>
            <w:webHidden/>
          </w:rPr>
          <w:fldChar w:fldCharType="begin"/>
        </w:r>
        <w:r w:rsidR="001027E0">
          <w:rPr>
            <w:webHidden/>
          </w:rPr>
          <w:instrText xml:space="preserve"> PAGEREF _Toc102715587 \h </w:instrText>
        </w:r>
        <w:r w:rsidR="001027E0">
          <w:rPr>
            <w:webHidden/>
          </w:rPr>
        </w:r>
        <w:r w:rsidR="001027E0">
          <w:rPr>
            <w:webHidden/>
          </w:rPr>
          <w:fldChar w:fldCharType="separate"/>
        </w:r>
        <w:r w:rsidR="001027E0">
          <w:rPr>
            <w:webHidden/>
          </w:rPr>
          <w:t>74</w:t>
        </w:r>
        <w:r w:rsidR="001027E0">
          <w:rPr>
            <w:webHidden/>
          </w:rPr>
          <w:fldChar w:fldCharType="end"/>
        </w:r>
      </w:hyperlink>
    </w:p>
    <w:p w14:paraId="416EBEC6" w14:textId="3C18F4B8" w:rsidR="001027E0" w:rsidRDefault="00145410" w:rsidP="00DD3948">
      <w:pPr>
        <w:pStyle w:val="TOC1"/>
        <w:rPr>
          <w:rFonts w:asciiTheme="minorHAnsi" w:hAnsiTheme="minorHAnsi"/>
          <w:rPrChange w:id="133" w:author="Glenn Reed" w:date="2022-05-19T23:03:00Z">
            <w:rPr>
              <w:rFonts w:asciiTheme="minorHAnsi" w:hAnsiTheme="minorHAnsi"/>
              <w:b w:val="0"/>
              <w:smallCaps w:val="0"/>
            </w:rPr>
          </w:rPrChange>
        </w:rPr>
      </w:pPr>
      <w:r>
        <w:fldChar w:fldCharType="begin"/>
      </w:r>
      <w:r>
        <w:instrText xml:space="preserve"> HYPERLINK \l "_Toc102715588" </w:instrText>
      </w:r>
      <w:r>
        <w:fldChar w:fldCharType="separate"/>
      </w:r>
      <w:r w:rsidR="001027E0" w:rsidRPr="00DC3DB9">
        <w:rPr>
          <w:rStyle w:val="Hyperlink"/>
        </w:rPr>
        <w:t>Section 7</w:t>
      </w:r>
      <w:r w:rsidR="001027E0">
        <w:rPr>
          <w:rFonts w:asciiTheme="minorHAnsi" w:hAnsiTheme="minorHAnsi"/>
          <w:rPrChange w:id="134" w:author="Glenn Reed" w:date="2022-05-19T23:03:00Z">
            <w:rPr>
              <w:rFonts w:asciiTheme="minorHAnsi" w:hAnsiTheme="minorHAnsi"/>
              <w:b w:val="0"/>
              <w:smallCaps w:val="0"/>
            </w:rPr>
          </w:rPrChange>
        </w:rPr>
        <w:tab/>
      </w:r>
      <w:r w:rsidR="001027E0" w:rsidRPr="00DC3DB9">
        <w:rPr>
          <w:rStyle w:val="Hyperlink"/>
        </w:rPr>
        <w:t>Study Implications for the Connecticut PSD</w:t>
      </w:r>
      <w:r w:rsidR="001027E0">
        <w:rPr>
          <w:webHidden/>
        </w:rPr>
        <w:tab/>
      </w:r>
      <w:r w:rsidR="001027E0">
        <w:rPr>
          <w:webHidden/>
        </w:rPr>
        <w:fldChar w:fldCharType="begin"/>
      </w:r>
      <w:r w:rsidR="001027E0">
        <w:rPr>
          <w:webHidden/>
        </w:rPr>
        <w:instrText xml:space="preserve"> PAGEREF _Toc102715588 \h </w:instrText>
      </w:r>
      <w:r w:rsidR="001027E0">
        <w:rPr>
          <w:webHidden/>
        </w:rPr>
      </w:r>
      <w:r w:rsidR="001027E0">
        <w:rPr>
          <w:webHidden/>
        </w:rPr>
        <w:fldChar w:fldCharType="separate"/>
      </w:r>
      <w:r w:rsidR="001027E0">
        <w:rPr>
          <w:webHidden/>
        </w:rPr>
        <w:t>76</w:t>
      </w:r>
      <w:r w:rsidR="001027E0">
        <w:rPr>
          <w:webHidden/>
        </w:rPr>
        <w:fldChar w:fldCharType="end"/>
      </w:r>
      <w:r>
        <w:fldChar w:fldCharType="end"/>
      </w:r>
    </w:p>
    <w:p w14:paraId="50997CA2" w14:textId="7B035F0A" w:rsidR="001027E0" w:rsidRDefault="00EB6AC5">
      <w:pPr>
        <w:pStyle w:val="TOC2"/>
        <w:rPr>
          <w:rFonts w:asciiTheme="minorHAnsi" w:hAnsiTheme="minorHAnsi" w:cstheme="minorBidi"/>
          <w:smallCaps w:val="0"/>
          <w:szCs w:val="22"/>
        </w:rPr>
      </w:pPr>
      <w:hyperlink w:anchor="_Toc102715589" w:history="1">
        <w:r w:rsidR="001027E0" w:rsidRPr="00DC3DB9">
          <w:rPr>
            <w:rStyle w:val="Hyperlink"/>
          </w:rPr>
          <w:t>7.1</w:t>
        </w:r>
        <w:r w:rsidR="001027E0">
          <w:rPr>
            <w:rFonts w:asciiTheme="minorHAnsi" w:hAnsiTheme="minorHAnsi" w:cstheme="minorBidi"/>
            <w:smallCaps w:val="0"/>
            <w:szCs w:val="22"/>
          </w:rPr>
          <w:tab/>
        </w:r>
        <w:r w:rsidR="001027E0" w:rsidRPr="00DC3DB9">
          <w:rPr>
            <w:rStyle w:val="Hyperlink"/>
          </w:rPr>
          <w:t>Components for Consideration in PSD Guidance</w:t>
        </w:r>
        <w:r w:rsidR="001027E0">
          <w:rPr>
            <w:webHidden/>
          </w:rPr>
          <w:tab/>
        </w:r>
        <w:r w:rsidR="001027E0">
          <w:rPr>
            <w:webHidden/>
          </w:rPr>
          <w:fldChar w:fldCharType="begin"/>
        </w:r>
        <w:r w:rsidR="001027E0">
          <w:rPr>
            <w:webHidden/>
          </w:rPr>
          <w:instrText xml:space="preserve"> PAGEREF _Toc102715589 \h </w:instrText>
        </w:r>
        <w:r w:rsidR="001027E0">
          <w:rPr>
            <w:webHidden/>
          </w:rPr>
        </w:r>
        <w:r w:rsidR="001027E0">
          <w:rPr>
            <w:webHidden/>
          </w:rPr>
          <w:fldChar w:fldCharType="separate"/>
        </w:r>
        <w:r w:rsidR="001027E0">
          <w:rPr>
            <w:webHidden/>
          </w:rPr>
          <w:t>76</w:t>
        </w:r>
        <w:r w:rsidR="001027E0">
          <w:rPr>
            <w:webHidden/>
          </w:rPr>
          <w:fldChar w:fldCharType="end"/>
        </w:r>
      </w:hyperlink>
    </w:p>
    <w:p w14:paraId="2B4F305D" w14:textId="2A7BD389" w:rsidR="001027E0" w:rsidRDefault="00EB6AC5">
      <w:pPr>
        <w:pStyle w:val="TOC3"/>
        <w:tabs>
          <w:tab w:val="left" w:pos="1166"/>
        </w:tabs>
        <w:rPr>
          <w:rFonts w:asciiTheme="minorHAnsi" w:hAnsiTheme="minorHAnsi"/>
          <w:noProof/>
          <w:lang w:bidi="ar-SA"/>
        </w:rPr>
      </w:pPr>
      <w:hyperlink w:anchor="_Toc102715590" w:history="1">
        <w:r w:rsidR="001027E0" w:rsidRPr="00DC3DB9">
          <w:rPr>
            <w:rStyle w:val="Hyperlink"/>
            <w:noProof/>
          </w:rPr>
          <w:t>7.1.1</w:t>
        </w:r>
        <w:r w:rsidR="001027E0">
          <w:rPr>
            <w:rFonts w:asciiTheme="minorHAnsi" w:hAnsiTheme="minorHAnsi"/>
            <w:noProof/>
            <w:lang w:bidi="ar-SA"/>
          </w:rPr>
          <w:tab/>
        </w:r>
        <w:r w:rsidR="001027E0" w:rsidRPr="00DC3DB9">
          <w:rPr>
            <w:rStyle w:val="Hyperlink"/>
            <w:noProof/>
          </w:rPr>
          <w:t>Performance Assessment Process</w:t>
        </w:r>
        <w:r w:rsidR="001027E0">
          <w:rPr>
            <w:noProof/>
            <w:webHidden/>
          </w:rPr>
          <w:tab/>
        </w:r>
        <w:r w:rsidR="001027E0">
          <w:rPr>
            <w:noProof/>
            <w:webHidden/>
          </w:rPr>
          <w:fldChar w:fldCharType="begin"/>
        </w:r>
        <w:r w:rsidR="001027E0">
          <w:rPr>
            <w:noProof/>
            <w:webHidden/>
          </w:rPr>
          <w:instrText xml:space="preserve"> PAGEREF _Toc102715590 \h </w:instrText>
        </w:r>
        <w:r w:rsidR="001027E0">
          <w:rPr>
            <w:noProof/>
            <w:webHidden/>
          </w:rPr>
        </w:r>
        <w:r w:rsidR="001027E0">
          <w:rPr>
            <w:noProof/>
            <w:webHidden/>
          </w:rPr>
          <w:fldChar w:fldCharType="separate"/>
        </w:r>
        <w:r w:rsidR="001027E0">
          <w:rPr>
            <w:noProof/>
            <w:webHidden/>
          </w:rPr>
          <w:t>77</w:t>
        </w:r>
        <w:r w:rsidR="001027E0">
          <w:rPr>
            <w:noProof/>
            <w:webHidden/>
          </w:rPr>
          <w:fldChar w:fldCharType="end"/>
        </w:r>
      </w:hyperlink>
    </w:p>
    <w:p w14:paraId="17FF2DA3" w14:textId="3684E89E" w:rsidR="001027E0" w:rsidRDefault="00EB6AC5">
      <w:pPr>
        <w:pStyle w:val="TOC2"/>
        <w:rPr>
          <w:rFonts w:asciiTheme="minorHAnsi" w:hAnsiTheme="minorHAnsi" w:cstheme="minorBidi"/>
          <w:smallCaps w:val="0"/>
          <w:szCs w:val="22"/>
        </w:rPr>
      </w:pPr>
      <w:hyperlink w:anchor="_Toc102715591" w:history="1">
        <w:r w:rsidR="001027E0" w:rsidRPr="00DC3DB9">
          <w:rPr>
            <w:rStyle w:val="Hyperlink"/>
          </w:rPr>
          <w:t>7.2</w:t>
        </w:r>
        <w:r w:rsidR="001027E0">
          <w:rPr>
            <w:rFonts w:asciiTheme="minorHAnsi" w:hAnsiTheme="minorHAnsi" w:cstheme="minorBidi"/>
            <w:smallCaps w:val="0"/>
            <w:szCs w:val="22"/>
          </w:rPr>
          <w:tab/>
        </w:r>
        <w:r w:rsidR="001027E0" w:rsidRPr="00DC3DB9">
          <w:rPr>
            <w:rStyle w:val="Hyperlink"/>
          </w:rPr>
          <w:t>Review of Other Jurisdictions</w:t>
        </w:r>
        <w:r w:rsidR="001027E0">
          <w:rPr>
            <w:webHidden/>
          </w:rPr>
          <w:tab/>
        </w:r>
        <w:r w:rsidR="001027E0">
          <w:rPr>
            <w:webHidden/>
          </w:rPr>
          <w:fldChar w:fldCharType="begin"/>
        </w:r>
        <w:r w:rsidR="001027E0">
          <w:rPr>
            <w:webHidden/>
          </w:rPr>
          <w:instrText xml:space="preserve"> PAGEREF _Toc102715591 \h </w:instrText>
        </w:r>
        <w:r w:rsidR="001027E0">
          <w:rPr>
            <w:webHidden/>
          </w:rPr>
        </w:r>
        <w:r w:rsidR="001027E0">
          <w:rPr>
            <w:webHidden/>
          </w:rPr>
          <w:fldChar w:fldCharType="separate"/>
        </w:r>
        <w:r w:rsidR="001027E0">
          <w:rPr>
            <w:webHidden/>
          </w:rPr>
          <w:t>78</w:t>
        </w:r>
        <w:r w:rsidR="001027E0">
          <w:rPr>
            <w:webHidden/>
          </w:rPr>
          <w:fldChar w:fldCharType="end"/>
        </w:r>
      </w:hyperlink>
    </w:p>
    <w:p w14:paraId="3386957D" w14:textId="4021160C" w:rsidR="001027E0" w:rsidRDefault="00EB6AC5">
      <w:pPr>
        <w:pStyle w:val="TOC2"/>
        <w:rPr>
          <w:rFonts w:asciiTheme="minorHAnsi" w:hAnsiTheme="minorHAnsi" w:cstheme="minorBidi"/>
          <w:smallCaps w:val="0"/>
          <w:szCs w:val="22"/>
        </w:rPr>
      </w:pPr>
      <w:hyperlink w:anchor="_Toc102715592" w:history="1">
        <w:r w:rsidR="001027E0" w:rsidRPr="00DC3DB9">
          <w:rPr>
            <w:rStyle w:val="Hyperlink"/>
          </w:rPr>
          <w:t>7.3</w:t>
        </w:r>
        <w:r w:rsidR="001027E0">
          <w:rPr>
            <w:rFonts w:asciiTheme="minorHAnsi" w:hAnsiTheme="minorHAnsi" w:cstheme="minorBidi"/>
            <w:smallCaps w:val="0"/>
            <w:szCs w:val="22"/>
          </w:rPr>
          <w:tab/>
        </w:r>
        <w:r w:rsidR="001027E0" w:rsidRPr="00DC3DB9">
          <w:rPr>
            <w:rStyle w:val="Hyperlink"/>
          </w:rPr>
          <w:t>Recommendations</w:t>
        </w:r>
        <w:r w:rsidR="001027E0">
          <w:rPr>
            <w:webHidden/>
          </w:rPr>
          <w:tab/>
        </w:r>
        <w:r w:rsidR="001027E0">
          <w:rPr>
            <w:webHidden/>
          </w:rPr>
          <w:fldChar w:fldCharType="begin"/>
        </w:r>
        <w:r w:rsidR="001027E0">
          <w:rPr>
            <w:webHidden/>
          </w:rPr>
          <w:instrText xml:space="preserve"> PAGEREF _Toc102715592 \h </w:instrText>
        </w:r>
        <w:r w:rsidR="001027E0">
          <w:rPr>
            <w:webHidden/>
          </w:rPr>
        </w:r>
        <w:r w:rsidR="001027E0">
          <w:rPr>
            <w:webHidden/>
          </w:rPr>
          <w:fldChar w:fldCharType="separate"/>
        </w:r>
        <w:r w:rsidR="001027E0">
          <w:rPr>
            <w:webHidden/>
          </w:rPr>
          <w:t>80</w:t>
        </w:r>
        <w:r w:rsidR="001027E0">
          <w:rPr>
            <w:webHidden/>
          </w:rPr>
          <w:fldChar w:fldCharType="end"/>
        </w:r>
      </w:hyperlink>
    </w:p>
    <w:p w14:paraId="4D21BCFE" w14:textId="5CA1D55E" w:rsidR="001027E0" w:rsidRDefault="00145410" w:rsidP="00DD3948">
      <w:pPr>
        <w:pStyle w:val="TOC1"/>
        <w:rPr>
          <w:rFonts w:asciiTheme="minorHAnsi" w:hAnsiTheme="minorHAnsi"/>
          <w:rPrChange w:id="135" w:author="Glenn Reed" w:date="2022-05-19T23:03:00Z">
            <w:rPr>
              <w:rFonts w:asciiTheme="minorHAnsi" w:hAnsiTheme="minorHAnsi"/>
              <w:b w:val="0"/>
              <w:smallCaps w:val="0"/>
            </w:rPr>
          </w:rPrChange>
        </w:rPr>
      </w:pPr>
      <w:r>
        <w:fldChar w:fldCharType="begin"/>
      </w:r>
      <w:r>
        <w:instrText xml:space="preserve"> HYPERLINK \l "_Toc102715593" </w:instrText>
      </w:r>
      <w:r>
        <w:fldChar w:fldCharType="separate"/>
      </w:r>
      <w:r w:rsidR="001027E0" w:rsidRPr="00DC3DB9">
        <w:rPr>
          <w:rStyle w:val="Hyperlink"/>
          <w:rFonts w:cs="Arial"/>
          <w:snapToGrid w:val="0"/>
          <w:w w:val="0"/>
        </w:rPr>
        <w:t>Appendix A</w:t>
      </w:r>
      <w:r w:rsidR="001027E0">
        <w:rPr>
          <w:rFonts w:asciiTheme="minorHAnsi" w:hAnsiTheme="minorHAnsi"/>
          <w:rPrChange w:id="136" w:author="Glenn Reed" w:date="2022-05-19T23:03:00Z">
            <w:rPr>
              <w:rFonts w:asciiTheme="minorHAnsi" w:hAnsiTheme="minorHAnsi"/>
              <w:b w:val="0"/>
              <w:smallCaps w:val="0"/>
            </w:rPr>
          </w:rPrChange>
        </w:rPr>
        <w:tab/>
      </w:r>
      <w:r w:rsidR="001027E0" w:rsidRPr="00DC3DB9">
        <w:rPr>
          <w:rStyle w:val="Hyperlink"/>
        </w:rPr>
        <w:t>UI Smart Savers Baseline Accuracy</w:t>
      </w:r>
      <w:r w:rsidR="001027E0">
        <w:rPr>
          <w:webHidden/>
        </w:rPr>
        <w:tab/>
      </w:r>
      <w:r w:rsidR="001027E0">
        <w:rPr>
          <w:webHidden/>
        </w:rPr>
        <w:fldChar w:fldCharType="begin"/>
      </w:r>
      <w:r w:rsidR="001027E0">
        <w:rPr>
          <w:webHidden/>
        </w:rPr>
        <w:instrText xml:space="preserve"> PAGEREF _Toc102715593 \h </w:instrText>
      </w:r>
      <w:r w:rsidR="001027E0">
        <w:rPr>
          <w:webHidden/>
        </w:rPr>
      </w:r>
      <w:r w:rsidR="001027E0">
        <w:rPr>
          <w:webHidden/>
        </w:rPr>
        <w:fldChar w:fldCharType="separate"/>
      </w:r>
      <w:r w:rsidR="001027E0">
        <w:rPr>
          <w:webHidden/>
        </w:rPr>
        <w:t>81</w:t>
      </w:r>
      <w:r w:rsidR="001027E0">
        <w:rPr>
          <w:webHidden/>
        </w:rPr>
        <w:fldChar w:fldCharType="end"/>
      </w:r>
      <w:r>
        <w:fldChar w:fldCharType="end"/>
      </w:r>
    </w:p>
    <w:p w14:paraId="225C3B49" w14:textId="7DC950AC" w:rsidR="001027E0" w:rsidRDefault="00145410" w:rsidP="00DD3948">
      <w:pPr>
        <w:pStyle w:val="TOC1"/>
        <w:rPr>
          <w:rFonts w:asciiTheme="minorHAnsi" w:hAnsiTheme="minorHAnsi"/>
          <w:rPrChange w:id="137" w:author="Glenn Reed" w:date="2022-05-19T23:03:00Z">
            <w:rPr>
              <w:rFonts w:asciiTheme="minorHAnsi" w:hAnsiTheme="minorHAnsi"/>
              <w:b w:val="0"/>
              <w:smallCaps w:val="0"/>
            </w:rPr>
          </w:rPrChange>
        </w:rPr>
      </w:pPr>
      <w:r>
        <w:fldChar w:fldCharType="begin"/>
      </w:r>
      <w:r>
        <w:instrText xml:space="preserve"> HYPERLINK \l "_Toc102715594" </w:instrText>
      </w:r>
      <w:r>
        <w:fldChar w:fldCharType="separate"/>
      </w:r>
      <w:r w:rsidR="001027E0" w:rsidRPr="00DC3DB9">
        <w:rPr>
          <w:rStyle w:val="Hyperlink"/>
          <w:rFonts w:cs="Arial"/>
          <w:snapToGrid w:val="0"/>
          <w:w w:val="0"/>
        </w:rPr>
        <w:t>Appendix B</w:t>
      </w:r>
      <w:r w:rsidR="001027E0">
        <w:rPr>
          <w:rFonts w:asciiTheme="minorHAnsi" w:hAnsiTheme="minorHAnsi"/>
          <w:rPrChange w:id="138" w:author="Glenn Reed" w:date="2022-05-19T23:03:00Z">
            <w:rPr>
              <w:rFonts w:asciiTheme="minorHAnsi" w:hAnsiTheme="minorHAnsi"/>
              <w:b w:val="0"/>
              <w:smallCaps w:val="0"/>
            </w:rPr>
          </w:rPrChange>
        </w:rPr>
        <w:tab/>
      </w:r>
      <w:r w:rsidR="001027E0" w:rsidRPr="00DC3DB9">
        <w:rPr>
          <w:rStyle w:val="Hyperlink"/>
        </w:rPr>
        <w:t>UI C&amp;I Auto DR Regression Specifications</w:t>
      </w:r>
      <w:r w:rsidR="001027E0">
        <w:rPr>
          <w:webHidden/>
        </w:rPr>
        <w:tab/>
      </w:r>
      <w:r w:rsidR="001027E0">
        <w:rPr>
          <w:webHidden/>
        </w:rPr>
        <w:fldChar w:fldCharType="begin"/>
      </w:r>
      <w:r w:rsidR="001027E0">
        <w:rPr>
          <w:webHidden/>
        </w:rPr>
        <w:instrText xml:space="preserve"> PAGEREF _Toc102715594 \h </w:instrText>
      </w:r>
      <w:r w:rsidR="001027E0">
        <w:rPr>
          <w:webHidden/>
        </w:rPr>
      </w:r>
      <w:r w:rsidR="001027E0">
        <w:rPr>
          <w:webHidden/>
        </w:rPr>
        <w:fldChar w:fldCharType="separate"/>
      </w:r>
      <w:r w:rsidR="001027E0">
        <w:rPr>
          <w:webHidden/>
        </w:rPr>
        <w:t>87</w:t>
      </w:r>
      <w:r w:rsidR="001027E0">
        <w:rPr>
          <w:webHidden/>
        </w:rPr>
        <w:fldChar w:fldCharType="end"/>
      </w:r>
      <w:r>
        <w:fldChar w:fldCharType="end"/>
      </w:r>
    </w:p>
    <w:p w14:paraId="5C7129DE" w14:textId="475B1F49" w:rsidR="00143AED" w:rsidRPr="00BC053F" w:rsidRDefault="00143AED" w:rsidP="001A61D0">
      <w:pPr>
        <w:sectPr w:rsidR="00143AED" w:rsidRPr="00BC053F" w:rsidSect="00AD71C0">
          <w:headerReference w:type="default" r:id="rId32"/>
          <w:headerReference w:type="first" r:id="rId33"/>
          <w:footerReference w:type="first" r:id="rId34"/>
          <w:pgSz w:w="12240" w:h="15840"/>
          <w:pgMar w:top="1440" w:right="1440" w:bottom="1440" w:left="1440" w:header="0" w:footer="0" w:gutter="0"/>
          <w:cols w:space="720"/>
          <w:titlePg/>
          <w:docGrid w:linePitch="299"/>
        </w:sectPr>
      </w:pPr>
      <w:r>
        <w:fldChar w:fldCharType="end"/>
      </w:r>
    </w:p>
    <w:p w14:paraId="1F78A7F6" w14:textId="4C72E555" w:rsidR="00C84824" w:rsidRDefault="00C84824" w:rsidP="00272D3D">
      <w:pPr>
        <w:pStyle w:val="Heading1"/>
        <w:numPr>
          <w:ilvl w:val="0"/>
          <w:numId w:val="0"/>
        </w:numPr>
        <w:ind w:left="72" w:hanging="72"/>
      </w:pPr>
      <w:bookmarkStart w:id="139" w:name="_Toc97019794"/>
      <w:bookmarkStart w:id="140" w:name="_Toc102715517"/>
      <w:bookmarkStart w:id="141" w:name="ExecutiveSummary"/>
      <w:r w:rsidRPr="004E1733">
        <w:lastRenderedPageBreak/>
        <w:t xml:space="preserve">Executive </w:t>
      </w:r>
      <w:commentRangeStart w:id="142"/>
      <w:commentRangeStart w:id="143"/>
      <w:r w:rsidRPr="004E1733">
        <w:t>Summary</w:t>
      </w:r>
      <w:commentRangeEnd w:id="142"/>
      <w:commentRangeEnd w:id="143"/>
      <w:r w:rsidR="008B742B">
        <w:rPr>
          <w:rStyle w:val="CommentReference"/>
          <w:rFonts w:ascii="Arial" w:hAnsi="Arial" w:cstheme="minorBidi"/>
          <w:b w:val="0"/>
          <w:noProof w:val="0"/>
          <w:color w:val="auto"/>
          <w:lang w:bidi="en-US"/>
        </w:rPr>
        <w:commentReference w:id="142"/>
      </w:r>
      <w:r w:rsidR="00F44C1B">
        <w:rPr>
          <w:rStyle w:val="CommentReference"/>
          <w:rFonts w:ascii="Arial" w:hAnsi="Arial" w:cstheme="minorBidi"/>
          <w:b w:val="0"/>
          <w:noProof w:val="0"/>
          <w:color w:val="auto"/>
          <w:lang w:bidi="en-US"/>
        </w:rPr>
        <w:commentReference w:id="143"/>
      </w:r>
      <w:bookmarkEnd w:id="139"/>
      <w:bookmarkEnd w:id="140"/>
      <w:r w:rsidRPr="004E1733">
        <w:t xml:space="preserve"> </w:t>
      </w:r>
      <w:bookmarkEnd w:id="141"/>
    </w:p>
    <w:p w14:paraId="72D052EB" w14:textId="2644F7BB" w:rsidR="00C84824" w:rsidRDefault="00C84824" w:rsidP="001A61D0">
      <w:pPr>
        <w:rPr>
          <w:lang w:bidi="ar-SA"/>
        </w:rPr>
      </w:pPr>
      <w:r w:rsidRPr="002E52ED">
        <w:t xml:space="preserve">This report presents the results from the </w:t>
      </w:r>
      <w:r>
        <w:rPr>
          <w:lang w:bidi="ar-SA"/>
        </w:rPr>
        <w:t xml:space="preserve">X1932 </w:t>
      </w:r>
      <w:r w:rsidRPr="006929AF">
        <w:rPr>
          <w:lang w:bidi="ar-SA"/>
        </w:rPr>
        <w:t>Demand Response</w:t>
      </w:r>
      <w:r>
        <w:rPr>
          <w:lang w:bidi="ar-SA"/>
        </w:rPr>
        <w:t xml:space="preserve"> (DR)</w:t>
      </w:r>
      <w:r w:rsidRPr="006929AF">
        <w:rPr>
          <w:lang w:bidi="ar-SA"/>
        </w:rPr>
        <w:t xml:space="preserve"> EM&amp;V Support Study</w:t>
      </w:r>
      <w:r w:rsidRPr="002E52ED">
        <w:t xml:space="preserve">. The study </w:t>
      </w:r>
      <w:r>
        <w:rPr>
          <w:lang w:bidi="ar-SA"/>
        </w:rPr>
        <w:t xml:space="preserve">reviewed three programs from the United Illuminating demand response portfolio </w:t>
      </w:r>
      <w:r w:rsidR="00776221">
        <w:rPr>
          <w:lang w:bidi="ar-SA"/>
        </w:rPr>
        <w:t>(</w:t>
      </w:r>
      <w:r w:rsidR="00776221" w:rsidRPr="00041590">
        <w:rPr>
          <w:bCs/>
        </w:rPr>
        <w:t>Smart Savers Rewards</w:t>
      </w:r>
      <w:r w:rsidR="00776221" w:rsidRPr="00776221">
        <w:rPr>
          <w:bCs/>
          <w:lang w:bidi="ar-SA"/>
        </w:rPr>
        <w:t>,</w:t>
      </w:r>
      <w:r w:rsidR="00776221">
        <w:rPr>
          <w:bCs/>
          <w:lang w:bidi="ar-SA"/>
        </w:rPr>
        <w:t xml:space="preserve"> </w:t>
      </w:r>
      <w:r w:rsidR="00776221" w:rsidRPr="00776221">
        <w:rPr>
          <w:bCs/>
          <w:lang w:bidi="ar-SA"/>
        </w:rPr>
        <w:t>Wi-Fi Enabled Heat Pump Water Heaters</w:t>
      </w:r>
      <w:r w:rsidR="00776221">
        <w:rPr>
          <w:bCs/>
          <w:lang w:bidi="ar-SA"/>
        </w:rPr>
        <w:t>, and</w:t>
      </w:r>
      <w:r w:rsidR="00776221">
        <w:rPr>
          <w:lang w:bidi="ar-SA"/>
        </w:rPr>
        <w:t xml:space="preserve"> </w:t>
      </w:r>
      <w:r w:rsidR="00250845">
        <w:rPr>
          <w:bCs/>
          <w:lang w:bidi="ar-SA"/>
        </w:rPr>
        <w:t>the</w:t>
      </w:r>
      <w:r w:rsidR="00776221" w:rsidRPr="00776221">
        <w:t xml:space="preserve"> </w:t>
      </w:r>
      <w:r w:rsidR="00776221">
        <w:t xml:space="preserve">C&amp;I </w:t>
      </w:r>
      <w:r w:rsidR="00776221" w:rsidRPr="00776221">
        <w:rPr>
          <w:bCs/>
          <w:lang w:bidi="ar-SA"/>
        </w:rPr>
        <w:t>Auto Demand Response Program</w:t>
      </w:r>
      <w:r w:rsidR="00776221">
        <w:rPr>
          <w:bCs/>
          <w:lang w:bidi="ar-SA"/>
        </w:rPr>
        <w:t>)</w:t>
      </w:r>
      <w:r w:rsidR="00776221">
        <w:rPr>
          <w:lang w:bidi="ar-SA"/>
        </w:rPr>
        <w:t xml:space="preserve">, as well as </w:t>
      </w:r>
      <w:r>
        <w:rPr>
          <w:lang w:bidi="ar-SA"/>
        </w:rPr>
        <w:t>one from the Eversource demand response portfolio</w:t>
      </w:r>
      <w:r w:rsidR="00776221">
        <w:rPr>
          <w:lang w:bidi="ar-SA"/>
        </w:rPr>
        <w:t xml:space="preserve"> (</w:t>
      </w:r>
      <w:proofErr w:type="spellStart"/>
      <w:r w:rsidR="00776221" w:rsidRPr="00776221">
        <w:rPr>
          <w:lang w:bidi="ar-SA"/>
        </w:rPr>
        <w:t>ConnectedSolutions</w:t>
      </w:r>
      <w:proofErr w:type="spellEnd"/>
      <w:r w:rsidR="00776221" w:rsidRPr="00776221">
        <w:rPr>
          <w:lang w:bidi="ar-SA"/>
        </w:rPr>
        <w:t xml:space="preserve"> Window A/C Controls</w:t>
      </w:r>
      <w:r w:rsidR="00162982">
        <w:rPr>
          <w:lang w:bidi="ar-SA"/>
        </w:rPr>
        <w:t>)</w:t>
      </w:r>
      <w:r>
        <w:rPr>
          <w:lang w:bidi="ar-SA"/>
        </w:rPr>
        <w:t xml:space="preserve">. </w:t>
      </w:r>
      <w:r w:rsidR="0006395F">
        <w:rPr>
          <w:lang w:bidi="ar-SA"/>
        </w:rPr>
        <w:t>The objectives of the study were to</w:t>
      </w:r>
      <w:r>
        <w:rPr>
          <w:lang w:bidi="ar-SA"/>
        </w:rPr>
        <w:t xml:space="preserve"> produc</w:t>
      </w:r>
      <w:r w:rsidR="0006395F">
        <w:rPr>
          <w:lang w:bidi="ar-SA"/>
        </w:rPr>
        <w:t>e</w:t>
      </w:r>
      <w:r w:rsidR="00EA37CF">
        <w:rPr>
          <w:lang w:bidi="ar-SA"/>
        </w:rPr>
        <w:t xml:space="preserve"> defensible</w:t>
      </w:r>
      <w:r w:rsidR="00E92032">
        <w:rPr>
          <w:lang w:bidi="ar-SA"/>
        </w:rPr>
        <w:t xml:space="preserve"> </w:t>
      </w:r>
      <w:r>
        <w:rPr>
          <w:lang w:bidi="ar-SA"/>
        </w:rPr>
        <w:t xml:space="preserve">estimates </w:t>
      </w:r>
      <w:r w:rsidR="00E92032">
        <w:rPr>
          <w:lang w:bidi="ar-SA"/>
        </w:rPr>
        <w:t>of kW savings</w:t>
      </w:r>
      <w:r>
        <w:rPr>
          <w:lang w:bidi="ar-SA"/>
        </w:rPr>
        <w:t xml:space="preserve"> for these programs, assess </w:t>
      </w:r>
      <w:r w:rsidRPr="00802694">
        <w:rPr>
          <w:lang w:bidi="ar-SA"/>
        </w:rPr>
        <w:t xml:space="preserve">the appropriateness of </w:t>
      </w:r>
      <w:r w:rsidR="00E90181">
        <w:rPr>
          <w:lang w:bidi="ar-SA"/>
        </w:rPr>
        <w:t>program design</w:t>
      </w:r>
      <w:r w:rsidR="00E92032">
        <w:rPr>
          <w:lang w:bidi="ar-SA"/>
        </w:rPr>
        <w:t>s, and make rec</w:t>
      </w:r>
      <w:r w:rsidR="00D81C5B">
        <w:rPr>
          <w:lang w:bidi="ar-SA"/>
        </w:rPr>
        <w:t>ommendations to improve the evaluability of DR programs in Connecticut</w:t>
      </w:r>
      <w:r w:rsidRPr="00802694">
        <w:rPr>
          <w:lang w:bidi="ar-SA"/>
        </w:rPr>
        <w:t>.</w:t>
      </w:r>
    </w:p>
    <w:p w14:paraId="6B255040" w14:textId="1AA7C9A7" w:rsidR="00C84824" w:rsidRPr="00AC6458" w:rsidRDefault="00C84824" w:rsidP="00272D3D">
      <w:pPr>
        <w:pStyle w:val="Heading2"/>
        <w:numPr>
          <w:ilvl w:val="0"/>
          <w:numId w:val="0"/>
        </w:numPr>
        <w:ind w:left="576" w:hanging="576"/>
      </w:pPr>
      <w:bookmarkStart w:id="144" w:name="_Toc102715518"/>
      <w:r w:rsidRPr="00AC6458">
        <w:t>Key Findings &amp; Recommendations – Demand Response Programs</w:t>
      </w:r>
      <w:bookmarkEnd w:id="144"/>
    </w:p>
    <w:p w14:paraId="1184A176" w14:textId="7460AFAC" w:rsidR="00C84824" w:rsidRPr="001A0B86" w:rsidRDefault="00C84824" w:rsidP="001A61D0">
      <w:pPr>
        <w:pStyle w:val="KeyFindings"/>
      </w:pPr>
      <w:r w:rsidRPr="00E77238">
        <w:rPr>
          <w:b/>
          <w:bCs/>
        </w:rPr>
        <w:t xml:space="preserve">Evaluations based on </w:t>
      </w:r>
      <w:r w:rsidR="008A46B7" w:rsidRPr="008A46B7">
        <w:rPr>
          <w:b/>
          <w:bCs/>
        </w:rPr>
        <w:t xml:space="preserve">advanced metering infrastructure </w:t>
      </w:r>
      <w:r w:rsidR="008A46B7">
        <w:rPr>
          <w:b/>
          <w:bCs/>
        </w:rPr>
        <w:t>(</w:t>
      </w:r>
      <w:r w:rsidRPr="008A46B7">
        <w:rPr>
          <w:b/>
        </w:rPr>
        <w:t>AMI</w:t>
      </w:r>
      <w:r w:rsidR="008A46B7">
        <w:rPr>
          <w:b/>
          <w:bCs/>
        </w:rPr>
        <w:t>)</w:t>
      </w:r>
      <w:r w:rsidRPr="00E77238">
        <w:rPr>
          <w:b/>
          <w:bCs/>
        </w:rPr>
        <w:t xml:space="preserve"> </w:t>
      </w:r>
      <w:r w:rsidR="00CE19B1">
        <w:rPr>
          <w:b/>
          <w:bCs/>
        </w:rPr>
        <w:t>data</w:t>
      </w:r>
      <w:r w:rsidRPr="00E77238">
        <w:rPr>
          <w:b/>
          <w:bCs/>
        </w:rPr>
        <w:t xml:space="preserve"> require fewer assumptions</w:t>
      </w:r>
      <w:r w:rsidRPr="001A0B86">
        <w:t>.</w:t>
      </w:r>
      <w:r>
        <w:t xml:space="preserve"> Each of the residential DR programs evaluated faced data availability and data quality challenges with the telemetry supplied by device manufacturers. Runtime data from connected devices also requires assumptions about equipment capacity and efficiency that are not necessary when analyzing hourly or sub-hourly data from the utility revenue meter. </w:t>
      </w:r>
    </w:p>
    <w:p w14:paraId="2832E93C" w14:textId="27EB3C2A" w:rsidR="00C84824" w:rsidRDefault="00C84824" w:rsidP="001A61D0">
      <w:pPr>
        <w:pStyle w:val="KeyFindings"/>
      </w:pPr>
      <w:r w:rsidRPr="00E77238">
        <w:rPr>
          <w:b/>
          <w:bCs/>
        </w:rPr>
        <w:t>Baseline methods that are well-documented improve replicability and transparency</w:t>
      </w:r>
      <w:r>
        <w:t xml:space="preserve">. The evaluation team found that the </w:t>
      </w:r>
      <w:r w:rsidR="0022386A" w:rsidRPr="0022386A">
        <w:t>electric distribution companies</w:t>
      </w:r>
      <w:r w:rsidR="00856034">
        <w:t xml:space="preserve"> </w:t>
      </w:r>
      <w:r w:rsidR="0022386A">
        <w:t>(</w:t>
      </w:r>
      <w:r w:rsidRPr="0022386A">
        <w:t>EDCs</w:t>
      </w:r>
      <w:r w:rsidR="0022386A">
        <w:t>)</w:t>
      </w:r>
      <w:r>
        <w:t xml:space="preserve"> and their implementation contractors tended to use a 10-of-10</w:t>
      </w:r>
      <w:r w:rsidR="00291120">
        <w:rPr>
          <w:rStyle w:val="FootnoteReference"/>
        </w:rPr>
        <w:footnoteReference w:id="2"/>
      </w:r>
      <w:r>
        <w:t xml:space="preserve"> baseline with symmetric additive adjustment. This approach is the default settlement baseline for the ISO-NE energy market, so it is a reasonable status quo method in Connecticut. The evaluation team recommends that Connecticut specify the adjusted 10-of-10 baseline as the default DR baseline, but include</w:t>
      </w:r>
      <w:r w:rsidR="00137A94">
        <w:t>s</w:t>
      </w:r>
      <w:r>
        <w:t xml:space="preserve"> a discussion of applications where alternate methods may be needed such as:</w:t>
      </w:r>
    </w:p>
    <w:p w14:paraId="442A7392" w14:textId="49D5B294" w:rsidR="00C84824" w:rsidRPr="008B28BE" w:rsidRDefault="00C84824" w:rsidP="001A61D0">
      <w:pPr>
        <w:pStyle w:val="KeyFindings"/>
        <w:numPr>
          <w:ilvl w:val="1"/>
          <w:numId w:val="7"/>
        </w:numPr>
      </w:pPr>
      <w:r w:rsidRPr="000F30BE">
        <w:rPr>
          <w:b/>
          <w:bCs/>
        </w:rPr>
        <w:t>Sites with behind-the-meter solar PV.</w:t>
      </w:r>
      <w:r w:rsidR="00BB39FE" w:rsidRPr="000F30BE">
        <w:rPr>
          <w:b/>
          <w:bCs/>
        </w:rPr>
        <w:t xml:space="preserve"> </w:t>
      </w:r>
      <w:r w:rsidR="00DB1FB3" w:rsidRPr="00543850">
        <w:t xml:space="preserve">Solar generation </w:t>
      </w:r>
      <w:commentRangeStart w:id="145"/>
      <w:r w:rsidR="00DB1FB3" w:rsidRPr="00543850">
        <w:t>is an unknown</w:t>
      </w:r>
      <w:commentRangeEnd w:id="145"/>
      <w:r w:rsidR="00B12DCD">
        <w:rPr>
          <w:rStyle w:val="CommentReference"/>
        </w:rPr>
        <w:commentReference w:id="145"/>
      </w:r>
      <w:r w:rsidR="00DB1FB3" w:rsidRPr="00543850">
        <w:t>, variable driver of the net load shape</w:t>
      </w:r>
      <w:r w:rsidR="00DB1FB3">
        <w:t>, which is difficult to control for with the settlement baseline.</w:t>
      </w:r>
    </w:p>
    <w:p w14:paraId="2BA07A89" w14:textId="0E028F1F" w:rsidR="00C84824" w:rsidRPr="008B28BE" w:rsidRDefault="00C84824" w:rsidP="001A61D0">
      <w:pPr>
        <w:pStyle w:val="KeyFindings"/>
        <w:numPr>
          <w:ilvl w:val="1"/>
          <w:numId w:val="7"/>
        </w:numPr>
      </w:pPr>
      <w:r w:rsidRPr="000F30BE">
        <w:rPr>
          <w:b/>
          <w:bCs/>
        </w:rPr>
        <w:t>Programs that notify participants of DR events more than one hour prior to the beginning of the event.</w:t>
      </w:r>
      <w:r w:rsidR="00F24BC8">
        <w:t xml:space="preserve"> A notification prior to the one-hour adjustment window</w:t>
      </w:r>
      <w:r w:rsidR="00F24BC8">
        <w:rPr>
          <w:b/>
          <w:bCs/>
        </w:rPr>
        <w:t xml:space="preserve"> </w:t>
      </w:r>
      <w:r w:rsidR="00F24BC8" w:rsidRPr="00543850">
        <w:t>allows participants to</w:t>
      </w:r>
      <w:r w:rsidR="00F24BC8">
        <w:t xml:space="preserve"> game during this window,</w:t>
      </w:r>
      <w:r w:rsidR="00F24BC8" w:rsidRPr="00543850">
        <w:t xml:space="preserve"> </w:t>
      </w:r>
      <w:r w:rsidR="00F24BC8">
        <w:t>which can influence the additive adjustment</w:t>
      </w:r>
      <w:r w:rsidR="00F24BC8" w:rsidRPr="00543850">
        <w:rPr>
          <w:b/>
          <w:bCs/>
        </w:rPr>
        <w:t>.</w:t>
      </w:r>
    </w:p>
    <w:p w14:paraId="4689B315" w14:textId="33378249" w:rsidR="00C84824" w:rsidRPr="008B28BE" w:rsidRDefault="00C84824" w:rsidP="001A61D0">
      <w:pPr>
        <w:pStyle w:val="KeyFindings"/>
        <w:numPr>
          <w:ilvl w:val="1"/>
          <w:numId w:val="7"/>
        </w:numPr>
      </w:pPr>
      <w:r w:rsidRPr="000F30BE">
        <w:rPr>
          <w:b/>
          <w:bCs/>
        </w:rPr>
        <w:t>Programs that employ pre-cooling or pre-heating strategies that begin more than one hour prior to the beginning of an event.</w:t>
      </w:r>
      <w:r w:rsidR="002041A0" w:rsidRPr="000F30BE">
        <w:rPr>
          <w:b/>
          <w:bCs/>
        </w:rPr>
        <w:t xml:space="preserve"> </w:t>
      </w:r>
      <w:r w:rsidR="002041A0">
        <w:t>A pre-cooling or pre-heating strategy prior to the one-hour adjustment window</w:t>
      </w:r>
      <w:r w:rsidR="002041A0" w:rsidRPr="00543850">
        <w:t xml:space="preserve"> artificially influences the additive adjustment.</w:t>
      </w:r>
    </w:p>
    <w:p w14:paraId="7AB2ADD5" w14:textId="426503DE" w:rsidR="000F166A" w:rsidRPr="008B28BE" w:rsidRDefault="000F166A" w:rsidP="000F30BE">
      <w:pPr>
        <w:pStyle w:val="KeyFindings"/>
      </w:pPr>
      <w:r w:rsidRPr="000F30BE">
        <w:rPr>
          <w:b/>
          <w:bCs/>
        </w:rPr>
        <w:lastRenderedPageBreak/>
        <w:t xml:space="preserve">Connecticut would benefit from a clearly defined </w:t>
      </w:r>
      <w:r w:rsidR="00A47FD9" w:rsidRPr="000F30BE">
        <w:rPr>
          <w:b/>
          <w:bCs/>
        </w:rPr>
        <w:t xml:space="preserve">demand response </w:t>
      </w:r>
      <w:r w:rsidR="00E07653" w:rsidRPr="000F30BE">
        <w:rPr>
          <w:b/>
          <w:bCs/>
        </w:rPr>
        <w:t>framework</w:t>
      </w:r>
      <w:r w:rsidR="00E07653">
        <w:t xml:space="preserve">. </w:t>
      </w:r>
      <w:r w:rsidR="008B5E23">
        <w:t xml:space="preserve">As DR programs mature and expand in Connecticut, </w:t>
      </w:r>
      <w:r w:rsidR="00A87D3E">
        <w:t>it will be important to clearly define the</w:t>
      </w:r>
      <w:r w:rsidR="00A87D3E" w:rsidRPr="00A87D3E">
        <w:t xml:space="preserve"> policy objectives, </w:t>
      </w:r>
      <w:r w:rsidR="00A87D3E">
        <w:t>performance</w:t>
      </w:r>
      <w:r w:rsidR="00A87D3E" w:rsidRPr="00A87D3E">
        <w:t xml:space="preserve"> metrics, </w:t>
      </w:r>
      <w:r w:rsidR="004E6014">
        <w:t xml:space="preserve">valuation </w:t>
      </w:r>
      <w:r w:rsidR="000F4A3C">
        <w:t>ass</w:t>
      </w:r>
      <w:r w:rsidR="00275AEE">
        <w:t xml:space="preserve">umptions, </w:t>
      </w:r>
      <w:r w:rsidR="00A87D3E" w:rsidRPr="00A87D3E">
        <w:t xml:space="preserve">reporting </w:t>
      </w:r>
      <w:r w:rsidR="00B10881">
        <w:t>expectations</w:t>
      </w:r>
      <w:r w:rsidR="00A87D3E">
        <w:t xml:space="preserve">, </w:t>
      </w:r>
      <w:r w:rsidR="00A87D3E" w:rsidRPr="00A87D3E">
        <w:t xml:space="preserve">and </w:t>
      </w:r>
      <w:r w:rsidR="00047364">
        <w:t>evaluation paradig</w:t>
      </w:r>
      <w:r w:rsidR="009A4087">
        <w:t>m</w:t>
      </w:r>
      <w:r w:rsidR="00275AEE">
        <w:t xml:space="preserve">. </w:t>
      </w:r>
      <w:r w:rsidR="00771673">
        <w:t xml:space="preserve">The </w:t>
      </w:r>
      <w:r w:rsidR="00D43960">
        <w:t xml:space="preserve">Conservation and Load </w:t>
      </w:r>
      <w:r w:rsidR="0078207F">
        <w:t xml:space="preserve">Management Plan and </w:t>
      </w:r>
      <w:r w:rsidR="00F103CE">
        <w:t>Program Savings Document are the two logical venues to memorialize this type of information.</w:t>
      </w:r>
    </w:p>
    <w:p w14:paraId="2BA81A40" w14:textId="77777777" w:rsidR="00C84824" w:rsidRDefault="00C84824" w:rsidP="00272D3D">
      <w:pPr>
        <w:pStyle w:val="Heading3"/>
        <w:numPr>
          <w:ilvl w:val="0"/>
          <w:numId w:val="0"/>
        </w:numPr>
        <w:ind w:left="720" w:hanging="720"/>
        <w:rPr>
          <w:lang w:bidi="ar-SA"/>
        </w:rPr>
      </w:pPr>
      <w:bookmarkStart w:id="146" w:name="_Toc102715519"/>
      <w:r w:rsidRPr="00D5208B">
        <w:rPr>
          <w:lang w:bidi="ar-SA"/>
        </w:rPr>
        <w:t>United Illuminating Smart Savers Rewards</w:t>
      </w:r>
      <w:bookmarkEnd w:id="146"/>
      <w:r w:rsidRPr="00D5208B">
        <w:rPr>
          <w:lang w:bidi="ar-SA"/>
        </w:rPr>
        <w:t xml:space="preserve"> </w:t>
      </w:r>
    </w:p>
    <w:p w14:paraId="6B03D91F" w14:textId="76C85B3C" w:rsidR="00C84824" w:rsidRDefault="00532E9C" w:rsidP="001A61D0">
      <w:pPr>
        <w:rPr>
          <w:lang w:bidi="ar-SA"/>
        </w:rPr>
      </w:pPr>
      <w:r>
        <w:rPr>
          <w:lang w:bidi="ar-SA"/>
        </w:rPr>
        <w:t xml:space="preserve">The Smart </w:t>
      </w:r>
      <w:r w:rsidRPr="00081DB2">
        <w:rPr>
          <w:lang w:bidi="ar-SA"/>
        </w:rPr>
        <w:t>Savers Rewards</w:t>
      </w:r>
      <w:r>
        <w:rPr>
          <w:lang w:bidi="ar-SA"/>
        </w:rPr>
        <w:t xml:space="preserve"> program is a</w:t>
      </w:r>
      <w:r w:rsidRPr="00081DB2">
        <w:rPr>
          <w:lang w:bidi="ar-SA"/>
        </w:rPr>
        <w:t xml:space="preserve"> connected thermostat </w:t>
      </w:r>
      <w:r>
        <w:rPr>
          <w:lang w:bidi="ar-SA"/>
        </w:rPr>
        <w:t xml:space="preserve">program. During event hours, UI </w:t>
      </w:r>
      <w:r w:rsidR="00BF5DF0">
        <w:rPr>
          <w:lang w:bidi="ar-SA"/>
        </w:rPr>
        <w:t xml:space="preserve">creates events in </w:t>
      </w:r>
      <w:r w:rsidR="00B37FB9">
        <w:rPr>
          <w:lang w:bidi="ar-SA"/>
        </w:rPr>
        <w:t xml:space="preserve">the </w:t>
      </w:r>
      <w:proofErr w:type="spellStart"/>
      <w:r w:rsidR="00B37FB9">
        <w:rPr>
          <w:lang w:bidi="ar-SA"/>
        </w:rPr>
        <w:t>EnergyHub</w:t>
      </w:r>
      <w:proofErr w:type="spellEnd"/>
      <w:r w:rsidR="00B37FB9">
        <w:rPr>
          <w:lang w:bidi="ar-SA"/>
        </w:rPr>
        <w:t xml:space="preserve"> Demand Response Management System</w:t>
      </w:r>
      <w:r w:rsidR="008269E6">
        <w:rPr>
          <w:lang w:bidi="ar-SA"/>
        </w:rPr>
        <w:t xml:space="preserve"> </w:t>
      </w:r>
      <w:r w:rsidR="00B37FB9">
        <w:rPr>
          <w:lang w:bidi="ar-SA"/>
        </w:rPr>
        <w:t xml:space="preserve">(DRMS) </w:t>
      </w:r>
      <w:r w:rsidR="008269E6">
        <w:rPr>
          <w:lang w:bidi="ar-SA"/>
        </w:rPr>
        <w:t xml:space="preserve">and the DRMS communicates with thermostat manufacturers to issue </w:t>
      </w:r>
      <w:r>
        <w:rPr>
          <w:lang w:bidi="ar-SA"/>
        </w:rPr>
        <w:t>control</w:t>
      </w:r>
      <w:r w:rsidR="008269E6">
        <w:rPr>
          <w:lang w:bidi="ar-SA"/>
        </w:rPr>
        <w:t xml:space="preserve"> the program</w:t>
      </w:r>
      <w:r>
        <w:rPr>
          <w:lang w:bidi="ar-SA"/>
        </w:rPr>
        <w:t xml:space="preserve"> thermostats’ temperature set-points by shifting the set-point up to four degrees from the initial temperature. Using a 10-of-10 baseline, </w:t>
      </w:r>
      <w:r w:rsidR="007575B5">
        <w:rPr>
          <w:lang w:bidi="ar-SA"/>
        </w:rPr>
        <w:t>t</w:t>
      </w:r>
      <w:r w:rsidR="00C84824">
        <w:rPr>
          <w:lang w:bidi="ar-SA"/>
        </w:rPr>
        <w:t>his evaluation</w:t>
      </w:r>
      <w:r w:rsidR="00C84824" w:rsidRPr="00FB5D9E">
        <w:rPr>
          <w:lang w:bidi="ar-SA"/>
        </w:rPr>
        <w:t xml:space="preserve"> </w:t>
      </w:r>
      <w:r w:rsidR="00C84824">
        <w:rPr>
          <w:lang w:bidi="ar-SA"/>
        </w:rPr>
        <w:t>produce</w:t>
      </w:r>
      <w:r w:rsidR="00684B32">
        <w:rPr>
          <w:lang w:bidi="ar-SA"/>
        </w:rPr>
        <w:t>d</w:t>
      </w:r>
      <w:r w:rsidR="00C84824">
        <w:rPr>
          <w:lang w:bidi="ar-SA"/>
        </w:rPr>
        <w:t xml:space="preserve"> ex post impacts for summer 2019, 2020, and 2021</w:t>
      </w:r>
      <w:r w:rsidR="007575B5">
        <w:rPr>
          <w:lang w:bidi="ar-SA"/>
        </w:rPr>
        <w:t xml:space="preserve">. Additionally, it </w:t>
      </w:r>
      <w:r w:rsidR="00C84824">
        <w:rPr>
          <w:lang w:bidi="ar-SA"/>
        </w:rPr>
        <w:t>assesse</w:t>
      </w:r>
      <w:r w:rsidR="00684B32">
        <w:rPr>
          <w:lang w:bidi="ar-SA"/>
        </w:rPr>
        <w:t>d</w:t>
      </w:r>
      <w:r w:rsidR="00C84824" w:rsidRPr="00FB5D9E">
        <w:rPr>
          <w:lang w:bidi="ar-SA"/>
        </w:rPr>
        <w:t xml:space="preserve"> </w:t>
      </w:r>
      <w:r w:rsidR="00C84824">
        <w:rPr>
          <w:lang w:bidi="ar-SA"/>
        </w:rPr>
        <w:t>the</w:t>
      </w:r>
      <w:r w:rsidR="00C84824" w:rsidRPr="00FB5D9E">
        <w:rPr>
          <w:lang w:bidi="ar-SA"/>
        </w:rPr>
        <w:t xml:space="preserve"> accuracy</w:t>
      </w:r>
      <w:r w:rsidR="00C84824">
        <w:rPr>
          <w:lang w:bidi="ar-SA"/>
        </w:rPr>
        <w:t xml:space="preserve"> of the </w:t>
      </w:r>
      <w:r w:rsidR="00C84824" w:rsidRPr="00FB5D9E">
        <w:rPr>
          <w:lang w:bidi="ar-SA"/>
        </w:rPr>
        <w:t>connected load</w:t>
      </w:r>
      <w:r w:rsidR="00C84824">
        <w:rPr>
          <w:lang w:bidi="ar-SA"/>
        </w:rPr>
        <w:t xml:space="preserve"> assumption. These objectives are accomplished using thermostat-level runtime data (telemetry) and whole-building interval data (AMI). A set of program recommendations were developed based on the findings in this evaluation. </w:t>
      </w:r>
    </w:p>
    <w:p w14:paraId="0DAD6C3B" w14:textId="4819154D" w:rsidR="00C84824" w:rsidRPr="00773063" w:rsidRDefault="00C84824" w:rsidP="0095181C">
      <w:pPr>
        <w:pStyle w:val="KeyFindings"/>
        <w:keepNext/>
        <w:keepLines/>
      </w:pPr>
      <w:r w:rsidRPr="00773063">
        <w:rPr>
          <w:b/>
          <w:color w:val="046A38" w:themeColor="accent2"/>
        </w:rPr>
        <w:t xml:space="preserve">Recommendation </w:t>
      </w:r>
      <w:r>
        <w:rPr>
          <w:b/>
          <w:color w:val="046A38" w:themeColor="accent2"/>
        </w:rPr>
        <w:t>1</w:t>
      </w:r>
      <w:r w:rsidRPr="007807B6">
        <w:rPr>
          <w:b/>
          <w:color w:val="046A38" w:themeColor="accent2"/>
        </w:rPr>
        <w:t xml:space="preserve">: </w:t>
      </w:r>
      <w:r w:rsidRPr="007807B6">
        <w:rPr>
          <w:b/>
        </w:rPr>
        <w:t xml:space="preserve">Use AMI data where it is available. </w:t>
      </w:r>
      <w:r w:rsidR="001426E9" w:rsidRPr="00091EA2">
        <w:rPr>
          <w:bCs/>
        </w:rPr>
        <w:t xml:space="preserve">The </w:t>
      </w:r>
      <w:r w:rsidR="001426E9">
        <w:rPr>
          <w:bCs/>
        </w:rPr>
        <w:t xml:space="preserve">quality of </w:t>
      </w:r>
      <w:r w:rsidR="001426E9" w:rsidRPr="00091EA2">
        <w:rPr>
          <w:bCs/>
        </w:rPr>
        <w:t>runtime</w:t>
      </w:r>
      <w:r w:rsidR="001426E9">
        <w:rPr>
          <w:bCs/>
        </w:rPr>
        <w:t xml:space="preserve"> data varies widely by device manufacturer</w:t>
      </w:r>
      <w:r w:rsidR="006128D4">
        <w:rPr>
          <w:bCs/>
        </w:rPr>
        <w:t>, which</w:t>
      </w:r>
      <w:r w:rsidR="0093755D">
        <w:rPr>
          <w:bCs/>
        </w:rPr>
        <w:t xml:space="preserve"> </w:t>
      </w:r>
      <w:r w:rsidR="00011915">
        <w:rPr>
          <w:bCs/>
        </w:rPr>
        <w:t>create</w:t>
      </w:r>
      <w:r w:rsidR="006128D4">
        <w:rPr>
          <w:bCs/>
        </w:rPr>
        <w:t>s</w:t>
      </w:r>
      <w:r w:rsidR="00011915">
        <w:rPr>
          <w:bCs/>
        </w:rPr>
        <w:t xml:space="preserve"> </w:t>
      </w:r>
      <w:r w:rsidRPr="00773063">
        <w:t xml:space="preserve">caveats when using </w:t>
      </w:r>
      <w:r w:rsidR="00011915">
        <w:t>th</w:t>
      </w:r>
      <w:r w:rsidR="006128D4">
        <w:t>is</w:t>
      </w:r>
      <w:r w:rsidR="00011915">
        <w:t xml:space="preserve"> </w:t>
      </w:r>
      <w:r w:rsidRPr="00773063">
        <w:t>data</w:t>
      </w:r>
      <w:r w:rsidR="006128D4">
        <w:t xml:space="preserve"> for evaluation purposes</w:t>
      </w:r>
      <w:r w:rsidRPr="00773063">
        <w:t xml:space="preserve">. Using </w:t>
      </w:r>
      <w:r>
        <w:t xml:space="preserve">data from United Illuminating’s </w:t>
      </w:r>
      <w:r w:rsidRPr="00773063">
        <w:t xml:space="preserve">AMI </w:t>
      </w:r>
      <w:r>
        <w:t xml:space="preserve">network </w:t>
      </w:r>
      <w:r w:rsidRPr="00773063">
        <w:t xml:space="preserve">instead would allow for a more straight-forward calculation of program </w:t>
      </w:r>
      <w:commentRangeStart w:id="147"/>
      <w:r w:rsidRPr="00773063">
        <w:t>impacts</w:t>
      </w:r>
      <w:commentRangeEnd w:id="147"/>
      <w:r w:rsidR="00393DCF">
        <w:rPr>
          <w:rStyle w:val="CommentReference"/>
        </w:rPr>
        <w:commentReference w:id="147"/>
      </w:r>
      <w:r w:rsidRPr="00773063">
        <w:t>.</w:t>
      </w:r>
    </w:p>
    <w:p w14:paraId="511DD18C" w14:textId="452F3773" w:rsidR="00C84824" w:rsidRPr="00773063" w:rsidRDefault="00C84824" w:rsidP="001A61D0">
      <w:pPr>
        <w:pStyle w:val="KeyFindings"/>
        <w:rPr>
          <w:rFonts w:ascii="MS Reference Sans Serif" w:eastAsia="Times New Roman" w:hAnsi="MS Reference Sans Serif" w:cs="Arial"/>
          <w:color w:val="002312" w:themeColor="text2" w:themeShade="80"/>
          <w:lang w:bidi="ar-SA"/>
        </w:rPr>
      </w:pPr>
      <w:r w:rsidRPr="00773063">
        <w:rPr>
          <w:b/>
          <w:color w:val="046A38" w:themeColor="accent2"/>
        </w:rPr>
        <w:t xml:space="preserve">Recommendation </w:t>
      </w:r>
      <w:r>
        <w:rPr>
          <w:b/>
          <w:color w:val="046A38" w:themeColor="accent2"/>
        </w:rPr>
        <w:t>2</w:t>
      </w:r>
      <w:r w:rsidRPr="007807B6">
        <w:rPr>
          <w:b/>
          <w:color w:val="046A38" w:themeColor="accent2"/>
        </w:rPr>
        <w:t xml:space="preserve">: </w:t>
      </w:r>
      <w:bookmarkStart w:id="148" w:name="_Hlk99705378"/>
      <w:r w:rsidR="000D13D2">
        <w:rPr>
          <w:b/>
        </w:rPr>
        <w:t>Revise</w:t>
      </w:r>
      <w:r w:rsidR="000D13D2" w:rsidRPr="007807B6">
        <w:rPr>
          <w:b/>
        </w:rPr>
        <w:t xml:space="preserve"> </w:t>
      </w:r>
      <w:r w:rsidRPr="007807B6">
        <w:rPr>
          <w:b/>
        </w:rPr>
        <w:t xml:space="preserve">the connected load assumption </w:t>
      </w:r>
      <w:r w:rsidR="000D13D2">
        <w:rPr>
          <w:b/>
        </w:rPr>
        <w:t>to 2.1 kW per thermostat</w:t>
      </w:r>
      <w:r w:rsidRPr="007807B6">
        <w:rPr>
          <w:b/>
        </w:rPr>
        <w:t xml:space="preserve">. </w:t>
      </w:r>
      <w:r>
        <w:t>The current assumption</w:t>
      </w:r>
      <w:r w:rsidR="00944B7B" w:rsidRPr="00944B7B">
        <w:t xml:space="preserve"> </w:t>
      </w:r>
      <w:r w:rsidR="00944B7B">
        <w:t xml:space="preserve">used </w:t>
      </w:r>
      <w:r w:rsidR="00944B7B" w:rsidRPr="00B26657">
        <w:t>to convert AC runtime</w:t>
      </w:r>
      <w:r w:rsidR="000D13D2">
        <w:t>, 3.5 kW,</w:t>
      </w:r>
      <w:r w:rsidR="00B26657">
        <w:t xml:space="preserve"> </w:t>
      </w:r>
      <w:r w:rsidR="00B26657" w:rsidRPr="00B26657">
        <w:t>is too high for Connecticut</w:t>
      </w:r>
      <w:r w:rsidR="00CE19B1">
        <w:t xml:space="preserve"> and</w:t>
      </w:r>
      <w:r>
        <w:t xml:space="preserve"> </w:t>
      </w:r>
      <w:r w:rsidR="00EF4FC7">
        <w:t>leads</w:t>
      </w:r>
      <w:r>
        <w:t xml:space="preserve"> to </w:t>
      </w:r>
      <w:r w:rsidR="00EF4FC7">
        <w:t>overstat</w:t>
      </w:r>
      <w:r w:rsidR="00CE19B1">
        <w:t>ed</w:t>
      </w:r>
      <w:r w:rsidR="00EF4FC7">
        <w:t xml:space="preserve"> </w:t>
      </w:r>
      <w:r>
        <w:t xml:space="preserve">cooling load and ultimately the DR impacts </w:t>
      </w:r>
      <w:r w:rsidR="00CE19B1">
        <w:t>for</w:t>
      </w:r>
      <w:r>
        <w:t xml:space="preserve"> this program. </w:t>
      </w:r>
      <w:r w:rsidR="00B24D51" w:rsidRPr="00B24D51">
        <w:t>Given the limitations that are presented when discussing the connected load calculations, this connected load assumption should be further studied in the future.</w:t>
      </w:r>
      <w:bookmarkEnd w:id="148"/>
    </w:p>
    <w:p w14:paraId="7FFCD7F3" w14:textId="011A80F2" w:rsidR="00C84824" w:rsidRDefault="00C84824" w:rsidP="001A61D0">
      <w:pPr>
        <w:pStyle w:val="KeyFindings"/>
      </w:pPr>
      <w:r w:rsidRPr="00773063">
        <w:rPr>
          <w:b/>
          <w:color w:val="046A38" w:themeColor="accent2"/>
        </w:rPr>
        <w:t xml:space="preserve">Recommendation </w:t>
      </w:r>
      <w:r>
        <w:rPr>
          <w:b/>
          <w:color w:val="046A38" w:themeColor="accent2"/>
        </w:rPr>
        <w:t>3</w:t>
      </w:r>
      <w:r w:rsidRPr="007807B6">
        <w:rPr>
          <w:b/>
          <w:color w:val="046A38" w:themeColor="accent2"/>
        </w:rPr>
        <w:t>:</w:t>
      </w:r>
      <w:r>
        <w:rPr>
          <w:bCs/>
          <w:color w:val="046A38" w:themeColor="accent2"/>
        </w:rPr>
        <w:t xml:space="preserve"> </w:t>
      </w:r>
      <w:r>
        <w:rPr>
          <w:b/>
        </w:rPr>
        <w:t>R</w:t>
      </w:r>
      <w:r w:rsidRPr="007807B6">
        <w:rPr>
          <w:b/>
        </w:rPr>
        <w:t xml:space="preserve">equire </w:t>
      </w:r>
      <w:r>
        <w:rPr>
          <w:b/>
        </w:rPr>
        <w:t>t</w:t>
      </w:r>
      <w:r w:rsidRPr="007807B6">
        <w:rPr>
          <w:b/>
        </w:rPr>
        <w:t xml:space="preserve">hermostats to be </w:t>
      </w:r>
      <w:r w:rsidR="008C4FCD">
        <w:rPr>
          <w:b/>
        </w:rPr>
        <w:t>assigned</w:t>
      </w:r>
      <w:r w:rsidR="008C4FCD" w:rsidRPr="007807B6">
        <w:rPr>
          <w:b/>
        </w:rPr>
        <w:t xml:space="preserve"> </w:t>
      </w:r>
      <w:r w:rsidRPr="007807B6">
        <w:rPr>
          <w:b/>
        </w:rPr>
        <w:t>a child group</w:t>
      </w:r>
      <w:r>
        <w:rPr>
          <w:b/>
        </w:rPr>
        <w:t xml:space="preserve"> for dispatch</w:t>
      </w:r>
      <w:r w:rsidRPr="007807B6">
        <w:rPr>
          <w:b/>
        </w:rPr>
        <w:t>.</w:t>
      </w:r>
      <w:r>
        <w:t xml:space="preserve"> </w:t>
      </w:r>
      <w:r w:rsidR="006F4518">
        <w:t xml:space="preserve">When thermostats are registered to the Smart Savers program, they are placed into groups based on their characteristics. At first, all thermostats are placed into a parent group of “UI Thermostats”. Based on the customer’s classification, thermostats should then either be placed into the “Residential Central AC” or the “Small Business Central AC” child group. As seen in </w:t>
      </w:r>
      <w:r w:rsidR="006F4518" w:rsidRPr="007139C1">
        <w:rPr>
          <w:rStyle w:val="CrossRefChar"/>
        </w:rPr>
        <w:fldChar w:fldCharType="begin"/>
      </w:r>
      <w:r w:rsidR="006F4518" w:rsidRPr="007139C1">
        <w:rPr>
          <w:rStyle w:val="CrossRefChar"/>
        </w:rPr>
        <w:instrText xml:space="preserve"> REF _Ref96594685 \h </w:instrText>
      </w:r>
      <w:r w:rsidR="006F4518">
        <w:rPr>
          <w:rStyle w:val="CrossRefChar"/>
        </w:rPr>
        <w:instrText xml:space="preserve"> \* MERGEFORMAT </w:instrText>
      </w:r>
      <w:r w:rsidR="006F4518" w:rsidRPr="007139C1">
        <w:rPr>
          <w:rStyle w:val="CrossRefChar"/>
        </w:rPr>
      </w:r>
      <w:r w:rsidR="006F4518" w:rsidRPr="007139C1">
        <w:rPr>
          <w:rStyle w:val="CrossRefChar"/>
        </w:rPr>
        <w:fldChar w:fldCharType="separate"/>
      </w:r>
      <w:r w:rsidR="001027E0" w:rsidRPr="001027E0">
        <w:rPr>
          <w:rStyle w:val="CrossRefChar"/>
        </w:rPr>
        <w:t>Figure 1</w:t>
      </w:r>
      <w:r w:rsidR="006F4518" w:rsidRPr="007139C1">
        <w:rPr>
          <w:rStyle w:val="CrossRefChar"/>
        </w:rPr>
        <w:fldChar w:fldCharType="end"/>
      </w:r>
      <w:r w:rsidR="006F4518" w:rsidRPr="00543850">
        <w:t xml:space="preserve">, there is a subset of thermostats that are not placed into </w:t>
      </w:r>
      <w:r w:rsidR="006F4518">
        <w:t>either</w:t>
      </w:r>
      <w:r w:rsidR="006F4518" w:rsidRPr="00543850">
        <w:t xml:space="preserve"> of the defi</w:t>
      </w:r>
      <w:r w:rsidR="006F4518">
        <w:t>n</w:t>
      </w:r>
      <w:r w:rsidR="006F4518" w:rsidRPr="00543850">
        <w:t>ed child groups</w:t>
      </w:r>
      <w:r w:rsidR="006F4518">
        <w:t>, which means these thermostats are not dispatched when events are called at the child group level</w:t>
      </w:r>
      <w:r w:rsidR="006F4518" w:rsidRPr="00543850">
        <w:t xml:space="preserve">. </w:t>
      </w:r>
      <w:r>
        <w:t xml:space="preserve">Allowing thermostats to sit without a child group creates an equity issue, since enrolled thermostats receive an incentive regardless of how often they were dispatched during a DR season. It also limits DR performance, as there is a subset of enrolled thermostats that are not being dispatched during DR events. </w:t>
      </w:r>
      <w:r w:rsidR="00210734" w:rsidRPr="00210734">
        <w:t xml:space="preserve">During summer 2021, approximately 20% of thermostats were not dispatched for </w:t>
      </w:r>
      <w:r w:rsidR="001C6960">
        <w:t xml:space="preserve">seven of </w:t>
      </w:r>
      <w:r w:rsidR="00F5389A">
        <w:t xml:space="preserve">the </w:t>
      </w:r>
      <w:r w:rsidR="001C6960">
        <w:t>nine</w:t>
      </w:r>
      <w:r w:rsidR="00210734" w:rsidRPr="00210734">
        <w:t xml:space="preserve"> </w:t>
      </w:r>
      <w:commentRangeStart w:id="149"/>
      <w:r w:rsidR="00210734" w:rsidRPr="00210734">
        <w:t>events</w:t>
      </w:r>
      <w:commentRangeEnd w:id="149"/>
      <w:r w:rsidR="00393DCF">
        <w:rPr>
          <w:rStyle w:val="CommentReference"/>
        </w:rPr>
        <w:commentReference w:id="149"/>
      </w:r>
      <w:r w:rsidR="00210734">
        <w:t>.</w:t>
      </w:r>
    </w:p>
    <w:p w14:paraId="21F57B4B" w14:textId="7FD2C4E4" w:rsidR="00C84824" w:rsidRDefault="00C84824" w:rsidP="001A61D0">
      <w:pPr>
        <w:pStyle w:val="Caption"/>
      </w:pPr>
      <w:bookmarkStart w:id="150" w:name="_Ref96594685"/>
      <w:r>
        <w:lastRenderedPageBreak/>
        <w:t xml:space="preserve">Figure </w:t>
      </w:r>
      <w:r>
        <w:fldChar w:fldCharType="begin"/>
      </w:r>
      <w:r>
        <w:instrText>SEQ Figure \* ARABIC</w:instrText>
      </w:r>
      <w:r>
        <w:fldChar w:fldCharType="separate"/>
      </w:r>
      <w:r w:rsidR="001027E0">
        <w:rPr>
          <w:noProof/>
        </w:rPr>
        <w:t>1</w:t>
      </w:r>
      <w:r>
        <w:fldChar w:fldCharType="end"/>
      </w:r>
      <w:bookmarkEnd w:id="150"/>
      <w:r>
        <w:t xml:space="preserve">: </w:t>
      </w:r>
      <w:r w:rsidRPr="007D5513">
        <w:t>Thermostat Hierarchy</w:t>
      </w:r>
    </w:p>
    <w:p w14:paraId="6187A304" w14:textId="77777777" w:rsidR="00C84824" w:rsidRDefault="00C84824" w:rsidP="00E83976">
      <w:pPr>
        <w:pStyle w:val="KeyFindings"/>
        <w:numPr>
          <w:ilvl w:val="0"/>
          <w:numId w:val="0"/>
        </w:numPr>
        <w:jc w:val="center"/>
      </w:pPr>
      <w:r>
        <w:rPr>
          <w:noProof/>
        </w:rPr>
        <w:drawing>
          <wp:inline distT="0" distB="0" distL="0" distR="0" wp14:anchorId="14B43C00" wp14:editId="5E3F5ACD">
            <wp:extent cx="4100830" cy="1666663"/>
            <wp:effectExtent l="0" t="0" r="0" b="0"/>
            <wp:docPr id="33" name="Picture 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0830" cy="1666663"/>
                    </a:xfrm>
                    <a:prstGeom prst="rect">
                      <a:avLst/>
                    </a:prstGeom>
                    <a:noFill/>
                  </pic:spPr>
                </pic:pic>
              </a:graphicData>
            </a:graphic>
          </wp:inline>
        </w:drawing>
      </w:r>
    </w:p>
    <w:p w14:paraId="2B85C831" w14:textId="77777777" w:rsidR="00C84824" w:rsidRDefault="00C84824" w:rsidP="00272D3D">
      <w:pPr>
        <w:pStyle w:val="Heading3"/>
        <w:numPr>
          <w:ilvl w:val="0"/>
          <w:numId w:val="0"/>
        </w:numPr>
        <w:ind w:left="720" w:hanging="720"/>
        <w:rPr>
          <w:lang w:bidi="ar-SA"/>
        </w:rPr>
      </w:pPr>
      <w:bookmarkStart w:id="151" w:name="_Toc102715520"/>
      <w:r w:rsidRPr="00D5208B">
        <w:rPr>
          <w:lang w:bidi="ar-SA"/>
        </w:rPr>
        <w:t xml:space="preserve">United Illuminating </w:t>
      </w:r>
      <w:r>
        <w:rPr>
          <w:lang w:bidi="ar-SA"/>
        </w:rPr>
        <w:t>Wi-Fi Enabled Heat Pump Water Heaters</w:t>
      </w:r>
      <w:bookmarkEnd w:id="151"/>
      <w:r w:rsidRPr="00D5208B">
        <w:rPr>
          <w:lang w:bidi="ar-SA"/>
        </w:rPr>
        <w:t xml:space="preserve"> </w:t>
      </w:r>
    </w:p>
    <w:p w14:paraId="465DBD51" w14:textId="39665E78" w:rsidR="00C84824" w:rsidRDefault="0054290B" w:rsidP="001A61D0">
      <w:pPr>
        <w:rPr>
          <w:lang w:bidi="ar-SA"/>
        </w:rPr>
      </w:pPr>
      <w:r w:rsidRPr="0054290B">
        <w:rPr>
          <w:lang w:bidi="ar-SA"/>
        </w:rPr>
        <w:t xml:space="preserve">The Wi-Fi-enabled HPWH program dispatches demand response events in both the summer and winter, by triggering a setting on the device called </w:t>
      </w:r>
      <w:commentRangeStart w:id="152"/>
      <w:r w:rsidRPr="0054290B">
        <w:rPr>
          <w:lang w:bidi="ar-SA"/>
        </w:rPr>
        <w:t>“Eco Mode</w:t>
      </w:r>
      <w:r w:rsidR="00F1072B">
        <w:rPr>
          <w:lang w:bidi="ar-SA"/>
        </w:rPr>
        <w:t>.</w:t>
      </w:r>
      <w:r w:rsidRPr="0054290B">
        <w:rPr>
          <w:lang w:bidi="ar-SA"/>
        </w:rPr>
        <w:t xml:space="preserve">” </w:t>
      </w:r>
      <w:commentRangeEnd w:id="152"/>
      <w:r w:rsidR="00565A5F">
        <w:rPr>
          <w:rStyle w:val="CommentReference"/>
        </w:rPr>
        <w:commentReference w:id="152"/>
      </w:r>
      <w:r w:rsidR="00C84824">
        <w:rPr>
          <w:lang w:bidi="ar-SA"/>
        </w:rPr>
        <w:t>The goal of this evaluation</w:t>
      </w:r>
      <w:r w:rsidR="00C84824" w:rsidRPr="00FB5D9E">
        <w:rPr>
          <w:lang w:bidi="ar-SA"/>
        </w:rPr>
        <w:t xml:space="preserve"> </w:t>
      </w:r>
      <w:r w:rsidR="00C84824">
        <w:rPr>
          <w:lang w:bidi="ar-SA"/>
        </w:rPr>
        <w:t xml:space="preserve">was similar to that of the Smart Savers Rewards program. However, the data available for this evaluation included only the estimated consumption on event days. Without consumption data on non-event days, constructing the baseline, and ultimately the load reduction, is not possible. </w:t>
      </w:r>
      <w:commentRangeStart w:id="153"/>
      <w:r w:rsidR="00C84824">
        <w:rPr>
          <w:lang w:bidi="ar-SA"/>
        </w:rPr>
        <w:t xml:space="preserve">Nevertheless, the demand impacts </w:t>
      </w:r>
      <w:r w:rsidR="009A5D47">
        <w:rPr>
          <w:lang w:bidi="ar-SA"/>
        </w:rPr>
        <w:t>reported in</w:t>
      </w:r>
      <w:r w:rsidR="00C84824">
        <w:rPr>
          <w:lang w:bidi="ar-SA"/>
        </w:rPr>
        <w:t xml:space="preserve"> the post-event </w:t>
      </w:r>
      <w:r w:rsidR="009A5D47">
        <w:rPr>
          <w:lang w:bidi="ar-SA"/>
        </w:rPr>
        <w:t xml:space="preserve">summary </w:t>
      </w:r>
      <w:r w:rsidR="00C84824">
        <w:rPr>
          <w:lang w:bidi="ar-SA"/>
        </w:rPr>
        <w:t xml:space="preserve">showed small reductions </w:t>
      </w:r>
      <w:r w:rsidR="00894531">
        <w:rPr>
          <w:lang w:bidi="ar-SA"/>
        </w:rPr>
        <w:t xml:space="preserve">of 0.03 kW per-device </w:t>
      </w:r>
      <w:r w:rsidR="00D41A88">
        <w:rPr>
          <w:lang w:bidi="ar-SA"/>
        </w:rPr>
        <w:t>for</w:t>
      </w:r>
      <w:r w:rsidR="00894531">
        <w:rPr>
          <w:lang w:bidi="ar-SA"/>
        </w:rPr>
        <w:t xml:space="preserve"> </w:t>
      </w:r>
      <w:r w:rsidR="008B1811">
        <w:rPr>
          <w:lang w:bidi="ar-SA"/>
        </w:rPr>
        <w:t>the</w:t>
      </w:r>
      <w:r w:rsidR="00894531">
        <w:rPr>
          <w:lang w:bidi="ar-SA"/>
        </w:rPr>
        <w:t xml:space="preserve"> years with non-zero reporting</w:t>
      </w:r>
      <w:commentRangeEnd w:id="153"/>
      <w:r w:rsidR="009B76B0">
        <w:rPr>
          <w:rStyle w:val="CommentReference"/>
        </w:rPr>
        <w:commentReference w:id="153"/>
      </w:r>
      <w:r w:rsidR="00894531">
        <w:rPr>
          <w:lang w:bidi="ar-SA"/>
        </w:rPr>
        <w:t>, while the Smart Savers program reduce</w:t>
      </w:r>
      <w:r w:rsidR="00CD58AE">
        <w:rPr>
          <w:lang w:bidi="ar-SA"/>
        </w:rPr>
        <w:t>d</w:t>
      </w:r>
      <w:r w:rsidR="00894531">
        <w:rPr>
          <w:lang w:bidi="ar-SA"/>
        </w:rPr>
        <w:t xml:space="preserve"> load by 0.77 kW during this same period. This is a product of the following aspects: </w:t>
      </w:r>
    </w:p>
    <w:p w14:paraId="1534AB23" w14:textId="19DD97DC" w:rsidR="00C84824" w:rsidRDefault="00497076" w:rsidP="006368FF">
      <w:pPr>
        <w:rPr>
          <w:lang w:bidi="ar-SA"/>
        </w:rPr>
      </w:pPr>
      <w:r>
        <w:rPr>
          <w:noProof/>
          <w:lang w:bidi="ar-SA"/>
        </w:rPr>
        <w:drawing>
          <wp:inline distT="0" distB="0" distL="0" distR="0" wp14:anchorId="77D80645" wp14:editId="58012A64">
            <wp:extent cx="6013450" cy="2352675"/>
            <wp:effectExtent l="0" t="0" r="6350" b="95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09627F9" w14:textId="77777777" w:rsidR="00C84824" w:rsidRDefault="00C84824" w:rsidP="001A61D0">
      <w:pPr>
        <w:rPr>
          <w:lang w:bidi="ar-SA"/>
        </w:rPr>
      </w:pPr>
      <w:r>
        <w:rPr>
          <w:lang w:bidi="ar-SA"/>
        </w:rPr>
        <w:t xml:space="preserve">With these small load reductions, </w:t>
      </w:r>
      <w:commentRangeStart w:id="154"/>
      <w:r>
        <w:rPr>
          <w:lang w:bidi="ar-SA"/>
        </w:rPr>
        <w:t>the study recommends that the program</w:t>
      </w:r>
      <w:commentRangeEnd w:id="154"/>
      <w:r w:rsidR="004B7924">
        <w:rPr>
          <w:rStyle w:val="CommentReference"/>
        </w:rPr>
        <w:commentReference w:id="154"/>
      </w:r>
      <w:r>
        <w:rPr>
          <w:lang w:bidi="ar-SA"/>
        </w:rPr>
        <w:t xml:space="preserve">: </w:t>
      </w:r>
    </w:p>
    <w:p w14:paraId="3B882F28" w14:textId="77777777" w:rsidR="00C84824" w:rsidRDefault="00C84824" w:rsidP="001A61D0">
      <w:pPr>
        <w:pStyle w:val="KeyFindings"/>
        <w:rPr>
          <w:lang w:bidi="ar-SA"/>
        </w:rPr>
      </w:pPr>
      <w:r w:rsidRPr="00773063">
        <w:rPr>
          <w:b/>
          <w:color w:val="046A38" w:themeColor="accent2"/>
        </w:rPr>
        <w:t>Recommendation 1</w:t>
      </w:r>
      <w:r w:rsidRPr="008B3840">
        <w:rPr>
          <w:bCs/>
          <w:color w:val="046A38" w:themeColor="accent2"/>
        </w:rPr>
        <w:t xml:space="preserve">: </w:t>
      </w:r>
      <w:r w:rsidRPr="00437C0D">
        <w:rPr>
          <w:b/>
          <w:lang w:bidi="ar-SA"/>
        </w:rPr>
        <w:t>Target less efficient equipment.</w:t>
      </w:r>
      <w:r>
        <w:rPr>
          <w:lang w:bidi="ar-SA"/>
        </w:rPr>
        <w:t xml:space="preserve"> The high efficiency of HPWHs severely limits the DR potential of the program. Even with the expansion of more devices, this program will be limited in aggregate impacts.</w:t>
      </w:r>
    </w:p>
    <w:p w14:paraId="7285F81B" w14:textId="008EBEC5" w:rsidR="00C84824" w:rsidRDefault="00C84824" w:rsidP="001A61D0">
      <w:pPr>
        <w:pStyle w:val="KeyFindings"/>
        <w:rPr>
          <w:lang w:bidi="ar-SA"/>
        </w:rPr>
      </w:pPr>
      <w:r w:rsidRPr="00773063">
        <w:rPr>
          <w:b/>
          <w:color w:val="046A38" w:themeColor="accent2"/>
        </w:rPr>
        <w:t xml:space="preserve">Recommendation </w:t>
      </w:r>
      <w:r>
        <w:rPr>
          <w:b/>
          <w:color w:val="046A38" w:themeColor="accent2"/>
        </w:rPr>
        <w:t>2</w:t>
      </w:r>
      <w:r w:rsidRPr="008B3840">
        <w:rPr>
          <w:bCs/>
          <w:color w:val="046A38" w:themeColor="accent2"/>
        </w:rPr>
        <w:t>:</w:t>
      </w:r>
      <w:r w:rsidRPr="00773063">
        <w:rPr>
          <w:b/>
          <w:color w:val="046A38" w:themeColor="accent2"/>
        </w:rPr>
        <w:t xml:space="preserve"> </w:t>
      </w:r>
      <w:r w:rsidRPr="00437C0D">
        <w:rPr>
          <w:b/>
          <w:lang w:bidi="ar-SA"/>
        </w:rPr>
        <w:t xml:space="preserve">Target equipment with </w:t>
      </w:r>
      <w:commentRangeStart w:id="155"/>
      <w:r w:rsidRPr="00437C0D">
        <w:rPr>
          <w:b/>
          <w:lang w:bidi="ar-SA"/>
        </w:rPr>
        <w:t>coincident loads.</w:t>
      </w:r>
      <w:r w:rsidRPr="008B3840">
        <w:rPr>
          <w:bCs/>
          <w:lang w:bidi="ar-SA"/>
        </w:rPr>
        <w:t xml:space="preserve"> </w:t>
      </w:r>
      <w:commentRangeEnd w:id="155"/>
      <w:r w:rsidR="00565A5F">
        <w:rPr>
          <w:rStyle w:val="CommentReference"/>
        </w:rPr>
        <w:commentReference w:id="155"/>
      </w:r>
      <w:r w:rsidRPr="00E05E27">
        <w:rPr>
          <w:lang w:bidi="ar-SA"/>
        </w:rPr>
        <w:t xml:space="preserve">Since </w:t>
      </w:r>
      <w:r>
        <w:rPr>
          <w:lang w:bidi="ar-SA"/>
        </w:rPr>
        <w:t xml:space="preserve">residential water heating load is highest in the morning and summer and winter peaks occur in the afternoon and evening, respectively, direct load control of water heaters provides less value in the in Connecticut than a system with winter peaks in the morning hours. </w:t>
      </w:r>
    </w:p>
    <w:p w14:paraId="17B33ECD" w14:textId="1B0004B9" w:rsidR="00C428B2" w:rsidRDefault="00C428B2" w:rsidP="001A61D0">
      <w:pPr>
        <w:pStyle w:val="KeyFindings"/>
        <w:rPr>
          <w:lang w:bidi="ar-SA"/>
        </w:rPr>
      </w:pPr>
      <w:r>
        <w:rPr>
          <w:b/>
          <w:color w:val="046A38" w:themeColor="accent2"/>
        </w:rPr>
        <w:lastRenderedPageBreak/>
        <w:t>Recommendation 3:</w:t>
      </w:r>
      <w:r>
        <w:rPr>
          <w:lang w:bidi="ar-SA"/>
        </w:rPr>
        <w:t xml:space="preserve"> </w:t>
      </w:r>
      <w:r w:rsidRPr="00091EA2">
        <w:rPr>
          <w:b/>
          <w:bCs/>
          <w:lang w:bidi="ar-SA"/>
        </w:rPr>
        <w:t>Do not enroll additional de</w:t>
      </w:r>
      <w:r w:rsidR="00CA31FD" w:rsidRPr="00091EA2">
        <w:rPr>
          <w:b/>
          <w:bCs/>
          <w:lang w:bidi="ar-SA"/>
        </w:rPr>
        <w:t>vices from manufacturers who cannot supply quality telemetry.</w:t>
      </w:r>
      <w:r w:rsidR="00CA31FD">
        <w:rPr>
          <w:lang w:bidi="ar-SA"/>
        </w:rPr>
        <w:t xml:space="preserve"> </w:t>
      </w:r>
      <w:r w:rsidR="000A4865">
        <w:rPr>
          <w:lang w:bidi="ar-SA"/>
        </w:rPr>
        <w:t xml:space="preserve">Reliable hourly or sub-hourly </w:t>
      </w:r>
      <w:r w:rsidR="001C10E9">
        <w:rPr>
          <w:lang w:bidi="ar-SA"/>
        </w:rPr>
        <w:t xml:space="preserve">device-level operating data should be a pre-requisite for inclusion in any connected device demand response </w:t>
      </w:r>
      <w:commentRangeStart w:id="156"/>
      <w:r w:rsidR="001C10E9">
        <w:rPr>
          <w:lang w:bidi="ar-SA"/>
        </w:rPr>
        <w:t>program</w:t>
      </w:r>
      <w:commentRangeEnd w:id="156"/>
      <w:r w:rsidR="00565A5F">
        <w:rPr>
          <w:rStyle w:val="CommentReference"/>
        </w:rPr>
        <w:commentReference w:id="156"/>
      </w:r>
      <w:r w:rsidR="001C10E9">
        <w:rPr>
          <w:lang w:bidi="ar-SA"/>
        </w:rPr>
        <w:t xml:space="preserve">. </w:t>
      </w:r>
    </w:p>
    <w:p w14:paraId="188C1733" w14:textId="77777777" w:rsidR="00C84824" w:rsidRDefault="00C84824" w:rsidP="00272D3D">
      <w:pPr>
        <w:pStyle w:val="Heading3"/>
        <w:numPr>
          <w:ilvl w:val="0"/>
          <w:numId w:val="0"/>
        </w:numPr>
        <w:ind w:left="720" w:hanging="720"/>
        <w:rPr>
          <w:lang w:bidi="ar-SA"/>
        </w:rPr>
      </w:pPr>
      <w:bookmarkStart w:id="157" w:name="_Toc102715521"/>
      <w:r w:rsidRPr="00D5208B">
        <w:rPr>
          <w:lang w:bidi="ar-SA"/>
        </w:rPr>
        <w:t xml:space="preserve">United Illuminating </w:t>
      </w:r>
      <w:r>
        <w:rPr>
          <w:lang w:bidi="ar-SA"/>
        </w:rPr>
        <w:t>C&amp;I Auto Demand Response</w:t>
      </w:r>
      <w:bookmarkEnd w:id="157"/>
      <w:r w:rsidRPr="00D5208B">
        <w:rPr>
          <w:lang w:bidi="ar-SA"/>
        </w:rPr>
        <w:t xml:space="preserve"> </w:t>
      </w:r>
    </w:p>
    <w:p w14:paraId="5162CEE0" w14:textId="3D2B69FE" w:rsidR="00C84824" w:rsidRDefault="00D67815" w:rsidP="00C84824">
      <w:pPr>
        <w:pStyle w:val="Text0"/>
        <w:rPr>
          <w:rFonts w:ascii="Arial" w:eastAsiaTheme="minorEastAsia" w:hAnsi="Arial" w:cstheme="minorBidi"/>
          <w:color w:val="auto"/>
        </w:rPr>
      </w:pPr>
      <w:r w:rsidRPr="00D67815">
        <w:rPr>
          <w:rFonts w:ascii="Arial" w:eastAsiaTheme="minorEastAsia" w:hAnsi="Arial" w:cstheme="minorBidi"/>
          <w:color w:val="auto"/>
        </w:rPr>
        <w:t>Working closely with UI and Honeywell, C&amp;I customers select pre-programmed demand response strategies that go into effect during event hours.</w:t>
      </w:r>
      <w:r>
        <w:rPr>
          <w:rFonts w:ascii="Arial" w:eastAsiaTheme="minorEastAsia" w:hAnsi="Arial" w:cstheme="minorBidi"/>
          <w:color w:val="auto"/>
        </w:rPr>
        <w:t xml:space="preserve"> </w:t>
      </w:r>
      <w:r w:rsidR="00C84824" w:rsidRPr="000F6B49">
        <w:rPr>
          <w:rFonts w:ascii="Arial" w:eastAsiaTheme="minorEastAsia" w:hAnsi="Arial" w:cstheme="minorBidi"/>
          <w:color w:val="auto"/>
        </w:rPr>
        <w:t>This evaluation assesse</w:t>
      </w:r>
      <w:r w:rsidR="00C367D3">
        <w:rPr>
          <w:rFonts w:ascii="Arial" w:eastAsiaTheme="minorEastAsia" w:hAnsi="Arial" w:cstheme="minorBidi"/>
          <w:color w:val="auto"/>
        </w:rPr>
        <w:t>d</w:t>
      </w:r>
      <w:r w:rsidR="00C84824" w:rsidRPr="000F6B49">
        <w:rPr>
          <w:rFonts w:ascii="Arial" w:eastAsiaTheme="minorEastAsia" w:hAnsi="Arial" w:cstheme="minorBidi"/>
          <w:color w:val="auto"/>
        </w:rPr>
        <w:t xml:space="preserve"> </w:t>
      </w:r>
      <w:r w:rsidR="00C84824">
        <w:rPr>
          <w:rFonts w:ascii="Arial" w:eastAsiaTheme="minorEastAsia" w:hAnsi="Arial" w:cstheme="minorBidi"/>
          <w:color w:val="auto"/>
        </w:rPr>
        <w:t>the</w:t>
      </w:r>
      <w:r w:rsidR="00246D19">
        <w:rPr>
          <w:rFonts w:ascii="Arial" w:eastAsiaTheme="minorEastAsia" w:hAnsi="Arial" w:cstheme="minorBidi"/>
          <w:color w:val="auto"/>
        </w:rPr>
        <w:t xml:space="preserve"> </w:t>
      </w:r>
      <w:r w:rsidR="00C84824">
        <w:rPr>
          <w:rFonts w:ascii="Arial" w:eastAsiaTheme="minorEastAsia" w:hAnsi="Arial" w:cstheme="minorBidi"/>
          <w:color w:val="auto"/>
        </w:rPr>
        <w:t>methodology and load reduction associated with the three</w:t>
      </w:r>
      <w:r w:rsidR="00C84824" w:rsidRPr="000F6B49">
        <w:rPr>
          <w:rFonts w:ascii="Arial" w:eastAsiaTheme="minorEastAsia" w:hAnsi="Arial" w:cstheme="minorBidi"/>
          <w:color w:val="auto"/>
        </w:rPr>
        <w:t xml:space="preserve"> sites</w:t>
      </w:r>
      <w:r w:rsidR="00C84824">
        <w:rPr>
          <w:rFonts w:ascii="Arial" w:eastAsiaTheme="minorEastAsia" w:hAnsi="Arial" w:cstheme="minorBidi"/>
          <w:color w:val="auto"/>
        </w:rPr>
        <w:t xml:space="preserve"> that were</w:t>
      </w:r>
      <w:r w:rsidR="00C84824" w:rsidRPr="000F6B49">
        <w:rPr>
          <w:rFonts w:ascii="Arial" w:eastAsiaTheme="minorEastAsia" w:hAnsi="Arial" w:cstheme="minorBidi"/>
          <w:color w:val="auto"/>
        </w:rPr>
        <w:t xml:space="preserve"> enrolled in the </w:t>
      </w:r>
      <w:r w:rsidR="00C84824">
        <w:rPr>
          <w:rFonts w:ascii="Arial" w:eastAsiaTheme="minorEastAsia" w:hAnsi="Arial" w:cstheme="minorBidi"/>
          <w:color w:val="auto"/>
        </w:rPr>
        <w:t>program</w:t>
      </w:r>
      <w:r w:rsidR="00C84824" w:rsidRPr="000F6B49">
        <w:rPr>
          <w:rFonts w:ascii="Arial" w:eastAsiaTheme="minorEastAsia" w:hAnsi="Arial" w:cstheme="minorBidi"/>
          <w:color w:val="auto"/>
        </w:rPr>
        <w:t xml:space="preserve"> </w:t>
      </w:r>
      <w:r w:rsidR="00C84824">
        <w:rPr>
          <w:rFonts w:ascii="Arial" w:eastAsiaTheme="minorEastAsia" w:hAnsi="Arial" w:cstheme="minorBidi"/>
          <w:color w:val="auto"/>
        </w:rPr>
        <w:t xml:space="preserve">during 2019. </w:t>
      </w:r>
      <w:r w:rsidR="00512C08">
        <w:rPr>
          <w:rFonts w:ascii="Arial" w:eastAsiaTheme="minorEastAsia" w:hAnsi="Arial" w:cstheme="minorBidi"/>
          <w:color w:val="auto"/>
        </w:rPr>
        <w:t>Ultimately</w:t>
      </w:r>
      <w:r w:rsidR="002014AA">
        <w:rPr>
          <w:rFonts w:ascii="Arial" w:eastAsiaTheme="minorEastAsia" w:hAnsi="Arial" w:cstheme="minorBidi"/>
          <w:color w:val="auto"/>
        </w:rPr>
        <w:t xml:space="preserve">, </w:t>
      </w:r>
      <w:r w:rsidR="00413E86">
        <w:rPr>
          <w:rFonts w:ascii="Arial" w:eastAsiaTheme="minorEastAsia" w:hAnsi="Arial" w:cstheme="minorBidi"/>
          <w:color w:val="auto"/>
        </w:rPr>
        <w:t>it will always be difficult</w:t>
      </w:r>
      <w:r w:rsidR="00484483">
        <w:rPr>
          <w:rFonts w:ascii="Arial" w:eastAsiaTheme="minorEastAsia" w:hAnsi="Arial" w:cstheme="minorBidi"/>
          <w:color w:val="auto"/>
        </w:rPr>
        <w:t xml:space="preserve"> </w:t>
      </w:r>
      <w:r w:rsidR="00413E86">
        <w:rPr>
          <w:rFonts w:ascii="Arial" w:eastAsiaTheme="minorEastAsia" w:hAnsi="Arial" w:cstheme="minorBidi"/>
          <w:color w:val="auto"/>
        </w:rPr>
        <w:t xml:space="preserve">to </w:t>
      </w:r>
      <w:r w:rsidR="00484483">
        <w:rPr>
          <w:rFonts w:ascii="Arial" w:eastAsiaTheme="minorEastAsia" w:hAnsi="Arial" w:cstheme="minorBidi"/>
          <w:color w:val="auto"/>
        </w:rPr>
        <w:t>accurate</w:t>
      </w:r>
      <w:r w:rsidR="00413E86">
        <w:rPr>
          <w:rFonts w:ascii="Arial" w:eastAsiaTheme="minorEastAsia" w:hAnsi="Arial" w:cstheme="minorBidi"/>
          <w:color w:val="auto"/>
        </w:rPr>
        <w:t>ly</w:t>
      </w:r>
      <w:r w:rsidR="00484483">
        <w:rPr>
          <w:rFonts w:ascii="Arial" w:eastAsiaTheme="minorEastAsia" w:hAnsi="Arial" w:cstheme="minorBidi"/>
          <w:color w:val="auto"/>
        </w:rPr>
        <w:t xml:space="preserve"> estimate load reduction for </w:t>
      </w:r>
      <w:r w:rsidR="00BE3F85">
        <w:rPr>
          <w:rFonts w:ascii="Arial" w:eastAsiaTheme="minorEastAsia" w:hAnsi="Arial" w:cstheme="minorBidi"/>
          <w:color w:val="auto"/>
        </w:rPr>
        <w:t xml:space="preserve">a small number of </w:t>
      </w:r>
      <w:r w:rsidR="007931BA">
        <w:rPr>
          <w:rFonts w:ascii="Arial" w:eastAsiaTheme="minorEastAsia" w:hAnsi="Arial" w:cstheme="minorBidi"/>
          <w:color w:val="auto"/>
        </w:rPr>
        <w:t>sites</w:t>
      </w:r>
      <w:r w:rsidR="00BE3F85">
        <w:rPr>
          <w:rFonts w:ascii="Arial" w:eastAsiaTheme="minorEastAsia" w:hAnsi="Arial" w:cstheme="minorBidi"/>
          <w:color w:val="auto"/>
        </w:rPr>
        <w:t xml:space="preserve"> with </w:t>
      </w:r>
      <w:r w:rsidR="00537CB6">
        <w:rPr>
          <w:rFonts w:ascii="Arial" w:eastAsiaTheme="minorEastAsia" w:hAnsi="Arial" w:cstheme="minorBidi"/>
          <w:color w:val="auto"/>
        </w:rPr>
        <w:t>highly variable load</w:t>
      </w:r>
      <w:r w:rsidR="001A44D0">
        <w:rPr>
          <w:rFonts w:ascii="Arial" w:eastAsiaTheme="minorEastAsia" w:hAnsi="Arial" w:cstheme="minorBidi"/>
          <w:color w:val="auto"/>
        </w:rPr>
        <w:t>.</w:t>
      </w:r>
      <w:r w:rsidR="0022258E">
        <w:rPr>
          <w:rFonts w:ascii="Arial" w:eastAsiaTheme="minorEastAsia" w:hAnsi="Arial" w:cstheme="minorBidi"/>
          <w:color w:val="auto"/>
        </w:rPr>
        <w:t xml:space="preserve"> </w:t>
      </w:r>
      <w:r w:rsidR="002A0873">
        <w:rPr>
          <w:rFonts w:ascii="Arial" w:eastAsiaTheme="minorEastAsia" w:hAnsi="Arial" w:cstheme="minorBidi"/>
          <w:color w:val="auto"/>
        </w:rPr>
        <w:t>However, o</w:t>
      </w:r>
      <w:r w:rsidR="009A6AD2">
        <w:rPr>
          <w:rFonts w:ascii="Arial" w:eastAsiaTheme="minorEastAsia" w:hAnsi="Arial" w:cstheme="minorBidi"/>
          <w:color w:val="auto"/>
        </w:rPr>
        <w:t>f the baselines tested</w:t>
      </w:r>
      <w:r w:rsidR="00EF1BED">
        <w:rPr>
          <w:rFonts w:ascii="Arial" w:eastAsiaTheme="minorEastAsia" w:hAnsi="Arial" w:cstheme="minorBidi"/>
          <w:color w:val="auto"/>
        </w:rPr>
        <w:t>,</w:t>
      </w:r>
      <w:r w:rsidR="00023735">
        <w:rPr>
          <w:rFonts w:ascii="Arial" w:eastAsiaTheme="minorEastAsia" w:hAnsi="Arial" w:cstheme="minorBidi"/>
          <w:color w:val="auto"/>
        </w:rPr>
        <w:t xml:space="preserve"> </w:t>
      </w:r>
      <w:r w:rsidR="009A6AD2">
        <w:rPr>
          <w:rFonts w:ascii="Arial" w:eastAsiaTheme="minorEastAsia" w:hAnsi="Arial" w:cstheme="minorBidi"/>
          <w:color w:val="auto"/>
        </w:rPr>
        <w:t>the standardized mean 10-of-10 with</w:t>
      </w:r>
      <w:r w:rsidR="00506608">
        <w:rPr>
          <w:rFonts w:ascii="Arial" w:eastAsiaTheme="minorEastAsia" w:hAnsi="Arial" w:cstheme="minorBidi"/>
          <w:color w:val="auto"/>
        </w:rPr>
        <w:t xml:space="preserve"> adjustment</w:t>
      </w:r>
      <w:r w:rsidR="00F071A8">
        <w:rPr>
          <w:rFonts w:ascii="Arial" w:eastAsiaTheme="minorEastAsia" w:hAnsi="Arial" w:cstheme="minorBidi"/>
          <w:color w:val="auto"/>
        </w:rPr>
        <w:t xml:space="preserve"> provides the best </w:t>
      </w:r>
      <w:r w:rsidR="007E6DB2">
        <w:rPr>
          <w:rFonts w:ascii="Arial" w:eastAsiaTheme="minorEastAsia" w:hAnsi="Arial" w:cstheme="minorBidi"/>
          <w:color w:val="auto"/>
        </w:rPr>
        <w:t xml:space="preserve">load reduction estimate. </w:t>
      </w:r>
      <w:r w:rsidR="00583DD8">
        <w:rPr>
          <w:rFonts w:ascii="Arial" w:eastAsiaTheme="minorEastAsia" w:hAnsi="Arial" w:cstheme="minorBidi"/>
          <w:color w:val="auto"/>
        </w:rPr>
        <w:t>Note the</w:t>
      </w:r>
      <w:r w:rsidR="00FD7481">
        <w:rPr>
          <w:rFonts w:ascii="Arial" w:eastAsiaTheme="minorEastAsia" w:hAnsi="Arial" w:cstheme="minorBidi"/>
          <w:color w:val="auto"/>
        </w:rPr>
        <w:t xml:space="preserve"> evaluated load reduction</w:t>
      </w:r>
      <w:r w:rsidR="006A61E4">
        <w:rPr>
          <w:rFonts w:ascii="Arial" w:eastAsiaTheme="minorEastAsia" w:hAnsi="Arial" w:cstheme="minorBidi"/>
          <w:color w:val="auto"/>
        </w:rPr>
        <w:t xml:space="preserve"> </w:t>
      </w:r>
      <w:r w:rsidR="00F14A80">
        <w:rPr>
          <w:rFonts w:ascii="Arial" w:eastAsiaTheme="minorEastAsia" w:hAnsi="Arial" w:cstheme="minorBidi"/>
          <w:color w:val="auto"/>
        </w:rPr>
        <w:t xml:space="preserve">is substantially different </w:t>
      </w:r>
      <w:r w:rsidR="00492A17">
        <w:rPr>
          <w:rFonts w:ascii="Arial" w:eastAsiaTheme="minorEastAsia" w:hAnsi="Arial" w:cstheme="minorBidi"/>
          <w:color w:val="auto"/>
        </w:rPr>
        <w:t xml:space="preserve">than reported values. </w:t>
      </w:r>
      <w:r w:rsidR="00C84824">
        <w:rPr>
          <w:rFonts w:ascii="Arial" w:eastAsiaTheme="minorEastAsia" w:hAnsi="Arial" w:cstheme="minorBidi"/>
          <w:color w:val="auto"/>
        </w:rPr>
        <w:t>Since</w:t>
      </w:r>
      <w:r w:rsidR="00C84824" w:rsidRPr="007A2FD3">
        <w:rPr>
          <w:rFonts w:ascii="Arial" w:eastAsiaTheme="minorEastAsia" w:hAnsi="Arial" w:cstheme="minorBidi"/>
          <w:color w:val="auto"/>
        </w:rPr>
        <w:t xml:space="preserve"> the program only had three participating sites in 2019</w:t>
      </w:r>
      <w:r w:rsidR="00C84824">
        <w:rPr>
          <w:rFonts w:ascii="Arial" w:eastAsiaTheme="minorEastAsia" w:hAnsi="Arial" w:cstheme="minorBidi"/>
          <w:color w:val="auto"/>
        </w:rPr>
        <w:t xml:space="preserve"> and no events were called in 2020</w:t>
      </w:r>
      <w:r w:rsidR="00C84824" w:rsidRPr="007A2FD3">
        <w:rPr>
          <w:rFonts w:ascii="Arial" w:eastAsiaTheme="minorEastAsia" w:hAnsi="Arial" w:cstheme="minorBidi"/>
          <w:color w:val="auto"/>
        </w:rPr>
        <w:t>, this evaluation look</w:t>
      </w:r>
      <w:r w:rsidR="00C84824">
        <w:rPr>
          <w:rFonts w:ascii="Arial" w:eastAsiaTheme="minorEastAsia" w:hAnsi="Arial" w:cstheme="minorBidi"/>
          <w:color w:val="auto"/>
        </w:rPr>
        <w:t>s</w:t>
      </w:r>
      <w:r w:rsidR="00C84824" w:rsidRPr="007A2FD3">
        <w:rPr>
          <w:rFonts w:ascii="Arial" w:eastAsiaTheme="minorEastAsia" w:hAnsi="Arial" w:cstheme="minorBidi"/>
          <w:color w:val="auto"/>
        </w:rPr>
        <w:t xml:space="preserve"> closely at individual site results </w:t>
      </w:r>
      <w:r w:rsidR="00C84824">
        <w:rPr>
          <w:rFonts w:ascii="Arial" w:eastAsiaTheme="minorEastAsia" w:hAnsi="Arial" w:cstheme="minorBidi"/>
          <w:color w:val="auto"/>
        </w:rPr>
        <w:t xml:space="preserve">from 2019 </w:t>
      </w:r>
      <w:r w:rsidR="00C84824" w:rsidRPr="007A2FD3">
        <w:rPr>
          <w:rFonts w:ascii="Arial" w:eastAsiaTheme="minorEastAsia" w:hAnsi="Arial" w:cstheme="minorBidi"/>
          <w:color w:val="auto"/>
        </w:rPr>
        <w:t xml:space="preserve">to </w:t>
      </w:r>
      <w:r w:rsidR="00C84824">
        <w:rPr>
          <w:rFonts w:ascii="Arial" w:eastAsiaTheme="minorEastAsia" w:hAnsi="Arial" w:cstheme="minorBidi"/>
          <w:color w:val="auto"/>
        </w:rPr>
        <w:t>arrive at the following recommendations:</w:t>
      </w:r>
    </w:p>
    <w:p w14:paraId="56A74EED" w14:textId="458E006D" w:rsidR="00C84824" w:rsidRDefault="00C84824" w:rsidP="001A61D0">
      <w:pPr>
        <w:pStyle w:val="KeyFindings"/>
        <w:rPr>
          <w:rFonts w:eastAsia="Arial"/>
        </w:rPr>
      </w:pPr>
      <w:r w:rsidRPr="0043192D">
        <w:rPr>
          <w:b/>
          <w:color w:val="046A38" w:themeColor="accent2"/>
        </w:rPr>
        <w:t>Recommendation 1</w:t>
      </w:r>
      <w:r w:rsidRPr="008B3840">
        <w:rPr>
          <w:color w:val="046A38" w:themeColor="accent2"/>
        </w:rPr>
        <w:t>:</w:t>
      </w:r>
      <w:r w:rsidRPr="00773063">
        <w:rPr>
          <w:color w:val="046A38" w:themeColor="accent2"/>
        </w:rPr>
        <w:t xml:space="preserve"> </w:t>
      </w:r>
      <w:r w:rsidRPr="001F0F59">
        <w:rPr>
          <w:rFonts w:eastAsia="Arial"/>
          <w:b/>
          <w:bCs/>
          <w:lang w:val="en-GB"/>
        </w:rPr>
        <w:t xml:space="preserve">Implement a clear settlement baseline methodology that is consistently applied. </w:t>
      </w:r>
      <w:r>
        <w:rPr>
          <w:rFonts w:eastAsia="Arial"/>
          <w:lang w:val="en-GB"/>
        </w:rPr>
        <w:t xml:space="preserve">This </w:t>
      </w:r>
      <w:r w:rsidR="00564419">
        <w:rPr>
          <w:rFonts w:eastAsia="Arial"/>
          <w:lang w:val="en-GB"/>
        </w:rPr>
        <w:t xml:space="preserve">will </w:t>
      </w:r>
      <w:r w:rsidRPr="51F2971D">
        <w:rPr>
          <w:rFonts w:eastAsia="Arial"/>
          <w:lang w:val="en-GB"/>
        </w:rPr>
        <w:t>increase fairness and transparency</w:t>
      </w:r>
      <w:r w:rsidR="009D14CF" w:rsidRPr="009D14CF">
        <w:rPr>
          <w:rFonts w:eastAsia="Arial"/>
          <w:lang w:val="en-GB"/>
        </w:rPr>
        <w:t>, particularly for the settlement baseline methodology for sites with solar generation, which was not well-defined nor systematically replicable</w:t>
      </w:r>
      <w:r w:rsidRPr="51F2971D">
        <w:rPr>
          <w:rFonts w:eastAsia="Arial"/>
          <w:lang w:val="en-GB"/>
        </w:rPr>
        <w:t>.</w:t>
      </w:r>
    </w:p>
    <w:p w14:paraId="6B8BB4FC" w14:textId="0E57B0DB" w:rsidR="00C84824" w:rsidRDefault="00C84824" w:rsidP="001A61D0">
      <w:pPr>
        <w:pStyle w:val="KeyFindings"/>
        <w:rPr>
          <w:rFonts w:eastAsia="Arial"/>
        </w:rPr>
      </w:pPr>
      <w:r w:rsidRPr="00773063">
        <w:rPr>
          <w:b/>
          <w:color w:val="046A38" w:themeColor="accent2"/>
        </w:rPr>
        <w:t xml:space="preserve">Recommendation </w:t>
      </w:r>
      <w:r>
        <w:rPr>
          <w:b/>
          <w:color w:val="046A38" w:themeColor="accent2"/>
        </w:rPr>
        <w:t>2</w:t>
      </w:r>
      <w:r w:rsidRPr="008B3840">
        <w:rPr>
          <w:bCs/>
          <w:color w:val="046A38" w:themeColor="accent2"/>
        </w:rPr>
        <w:t>:</w:t>
      </w:r>
      <w:r w:rsidRPr="00773063">
        <w:rPr>
          <w:b/>
          <w:color w:val="046A38" w:themeColor="accent2"/>
        </w:rPr>
        <w:t xml:space="preserve"> </w:t>
      </w:r>
      <w:r>
        <w:rPr>
          <w:rFonts w:eastAsia="Arial"/>
          <w:b/>
          <w:bCs/>
          <w:lang w:val="en-GB"/>
        </w:rPr>
        <w:t>Use a</w:t>
      </w:r>
      <w:r w:rsidRPr="007A2FD3">
        <w:rPr>
          <w:rFonts w:eastAsia="Arial"/>
          <w:b/>
          <w:bCs/>
          <w:lang w:val="en-GB"/>
        </w:rPr>
        <w:t xml:space="preserve"> same-day event notification that occurs after the adjustment period.</w:t>
      </w:r>
      <w:r w:rsidRPr="51F2971D">
        <w:rPr>
          <w:rFonts w:eastAsia="Arial"/>
          <w:lang w:val="en-GB"/>
        </w:rPr>
        <w:t xml:space="preserve"> Same-day notification can improve baseline adjustments by decreasing the probability of event-related load effects or gaming during the adjustment window.</w:t>
      </w:r>
      <w:r>
        <w:rPr>
          <w:rFonts w:eastAsia="Arial"/>
          <w:lang w:val="en-GB"/>
        </w:rPr>
        <w:t xml:space="preserve"> If participants are notified of an event prior to the interval(s) used to adjust the baseline, there is a chance of influencing loads (up or down) by knowledge of and preparation for the upcoming event.</w:t>
      </w:r>
      <w:r w:rsidR="00EA1AF2">
        <w:rPr>
          <w:rFonts w:eastAsia="Arial"/>
          <w:lang w:val="en-GB"/>
        </w:rPr>
        <w:t xml:space="preserve"> </w:t>
      </w:r>
      <w:r w:rsidR="00EA1AF2" w:rsidRPr="00EA1AF2">
        <w:rPr>
          <w:rFonts w:eastAsia="Arial"/>
          <w:lang w:val="en-GB"/>
        </w:rPr>
        <w:t>Since the demand response strategies are automated, we believe the program is well-positioned to implement this without significantly increasing participant burden, decreasing participant satisfaction, or raising customer recruitment barriers.</w:t>
      </w:r>
    </w:p>
    <w:p w14:paraId="6246CEC7" w14:textId="73A2F686" w:rsidR="00C84824" w:rsidRDefault="00C84824" w:rsidP="001A61D0">
      <w:pPr>
        <w:pStyle w:val="KeyFindings"/>
        <w:rPr>
          <w:rFonts w:eastAsia="Arial"/>
        </w:rPr>
      </w:pPr>
      <w:r w:rsidRPr="00773063">
        <w:rPr>
          <w:b/>
          <w:color w:val="046A38" w:themeColor="accent2"/>
        </w:rPr>
        <w:t xml:space="preserve">Recommendation </w:t>
      </w:r>
      <w:r w:rsidR="001F5ABA">
        <w:rPr>
          <w:b/>
          <w:color w:val="046A38" w:themeColor="accent2"/>
        </w:rPr>
        <w:t>3</w:t>
      </w:r>
      <w:r w:rsidRPr="008B3840">
        <w:rPr>
          <w:bCs/>
          <w:color w:val="046A38" w:themeColor="accent2"/>
        </w:rPr>
        <w:t>:</w:t>
      </w:r>
      <w:r w:rsidRPr="00773063">
        <w:rPr>
          <w:b/>
          <w:color w:val="046A38" w:themeColor="accent2"/>
        </w:rPr>
        <w:t xml:space="preserve"> </w:t>
      </w:r>
      <w:r>
        <w:rPr>
          <w:rFonts w:eastAsia="Arial"/>
          <w:b/>
          <w:bCs/>
          <w:lang w:val="en-GB"/>
        </w:rPr>
        <w:t>Establish</w:t>
      </w:r>
      <w:r w:rsidRPr="007A2FD3">
        <w:rPr>
          <w:rFonts w:eastAsia="Arial"/>
          <w:b/>
          <w:bCs/>
          <w:lang w:val="en-GB"/>
        </w:rPr>
        <w:t xml:space="preserve"> a load predictability requirement.</w:t>
      </w:r>
      <w:r w:rsidRPr="51F2971D">
        <w:rPr>
          <w:rFonts w:eastAsia="Arial"/>
          <w:lang w:val="en-GB"/>
        </w:rPr>
        <w:t xml:space="preserve"> Successful assessment of load reduction for a DR program, either for settlement or ex</w:t>
      </w:r>
      <w:r>
        <w:rPr>
          <w:rFonts w:eastAsia="Arial"/>
          <w:lang w:val="en-GB"/>
        </w:rPr>
        <w:t xml:space="preserve"> </w:t>
      </w:r>
      <w:r w:rsidRPr="51F2971D">
        <w:rPr>
          <w:rFonts w:eastAsia="Arial"/>
          <w:lang w:val="en-GB"/>
        </w:rPr>
        <w:t xml:space="preserve">post evaluation, requires a balance of site-level load predictability with the expected magnitude of load reduction. </w:t>
      </w:r>
    </w:p>
    <w:p w14:paraId="73587849" w14:textId="37AA6F15" w:rsidR="000707F0" w:rsidRPr="00B54AD0" w:rsidRDefault="00C84824" w:rsidP="001A61D0">
      <w:pPr>
        <w:pStyle w:val="KeyFindings"/>
        <w:rPr>
          <w:rFonts w:eastAsia="Arial"/>
        </w:rPr>
      </w:pPr>
      <w:r w:rsidRPr="00773063">
        <w:rPr>
          <w:b/>
          <w:color w:val="046A38" w:themeColor="accent2"/>
        </w:rPr>
        <w:t xml:space="preserve">Recommendation </w:t>
      </w:r>
      <w:r w:rsidR="001F5ABA">
        <w:rPr>
          <w:b/>
          <w:color w:val="046A38" w:themeColor="accent2"/>
        </w:rPr>
        <w:t>4</w:t>
      </w:r>
      <w:r w:rsidRPr="008B3840">
        <w:rPr>
          <w:bCs/>
          <w:color w:val="046A38" w:themeColor="accent2"/>
        </w:rPr>
        <w:t>:</w:t>
      </w:r>
      <w:r w:rsidRPr="00773063">
        <w:rPr>
          <w:b/>
          <w:color w:val="046A38" w:themeColor="accent2"/>
        </w:rPr>
        <w:t xml:space="preserve"> </w:t>
      </w:r>
      <w:r w:rsidRPr="009F51F1">
        <w:rPr>
          <w:rFonts w:eastAsia="Arial"/>
          <w:b/>
          <w:bCs/>
          <w:lang w:val="en-GB"/>
        </w:rPr>
        <w:t xml:space="preserve">Define how to handle </w:t>
      </w:r>
      <w:r>
        <w:rPr>
          <w:rFonts w:eastAsia="Arial"/>
          <w:b/>
          <w:bCs/>
          <w:lang w:val="en-GB"/>
        </w:rPr>
        <w:t>t</w:t>
      </w:r>
      <w:r w:rsidRPr="007A2FD3">
        <w:rPr>
          <w:rFonts w:eastAsia="Arial"/>
          <w:b/>
          <w:bCs/>
          <w:lang w:val="en-GB"/>
        </w:rPr>
        <w:t>he presence of solar</w:t>
      </w:r>
      <w:r>
        <w:rPr>
          <w:rFonts w:eastAsia="Arial"/>
          <w:b/>
          <w:bCs/>
          <w:lang w:val="en-GB"/>
        </w:rPr>
        <w:t xml:space="preserve">, since it is </w:t>
      </w:r>
      <w:r w:rsidRPr="007A2FD3">
        <w:rPr>
          <w:rFonts w:eastAsia="Arial"/>
          <w:b/>
          <w:bCs/>
          <w:lang w:val="en-GB"/>
        </w:rPr>
        <w:t xml:space="preserve">a substantial issue for the </w:t>
      </w:r>
      <w:r>
        <w:rPr>
          <w:rFonts w:eastAsia="Arial"/>
          <w:b/>
          <w:bCs/>
          <w:lang w:val="en-GB"/>
        </w:rPr>
        <w:t>measurement</w:t>
      </w:r>
      <w:r w:rsidRPr="007A2FD3">
        <w:rPr>
          <w:rFonts w:eastAsia="Arial"/>
          <w:b/>
          <w:bCs/>
          <w:lang w:val="en-GB"/>
        </w:rPr>
        <w:t xml:space="preserve"> of DR.</w:t>
      </w:r>
      <w:r w:rsidRPr="51F2971D">
        <w:rPr>
          <w:rFonts w:eastAsia="Arial"/>
          <w:lang w:val="en-GB"/>
        </w:rPr>
        <w:t xml:space="preserve"> For sites with solar generation, the program should </w:t>
      </w:r>
      <w:r w:rsidRPr="0C4EFAD1">
        <w:rPr>
          <w:rFonts w:eastAsia="Arial"/>
          <w:lang w:val="en-GB"/>
        </w:rPr>
        <w:t>obtain</w:t>
      </w:r>
      <w:r w:rsidRPr="51F2971D">
        <w:rPr>
          <w:rFonts w:eastAsia="Arial"/>
          <w:lang w:val="en-GB"/>
        </w:rPr>
        <w:t xml:space="preserve"> the solar </w:t>
      </w:r>
      <w:r>
        <w:rPr>
          <w:rFonts w:eastAsia="Arial"/>
          <w:lang w:val="en-GB"/>
        </w:rPr>
        <w:t>production</w:t>
      </w:r>
      <w:r w:rsidRPr="51F2971D">
        <w:rPr>
          <w:rFonts w:eastAsia="Arial"/>
          <w:lang w:val="en-GB"/>
        </w:rPr>
        <w:t xml:space="preserve"> data to reconstitute site load and then estimate customer baseline load and load reduction.</w:t>
      </w:r>
    </w:p>
    <w:p w14:paraId="257D1CD9" w14:textId="7692D50A" w:rsidR="00C84824" w:rsidRPr="00110A94" w:rsidRDefault="00B7145A" w:rsidP="006368FF">
      <w:pPr>
        <w:pStyle w:val="KeyFindings"/>
        <w:rPr>
          <w:rFonts w:eastAsia="Arial"/>
          <w:lang w:val="en-GB"/>
        </w:rPr>
      </w:pPr>
      <w:bookmarkStart w:id="158" w:name="_Ref96595995"/>
      <w:r w:rsidRPr="00A2371B">
        <w:rPr>
          <w:b/>
          <w:color w:val="5F8B76"/>
          <w:rPrChange w:id="159" w:author="Glenn Reed" w:date="2022-05-19T23:03:00Z">
            <w:rPr/>
          </w:rPrChange>
        </w:rPr>
        <w:t>Recommendation 5:</w:t>
      </w:r>
      <w:r w:rsidR="000707F0" w:rsidRPr="00773063">
        <w:t xml:space="preserve"> </w:t>
      </w:r>
      <w:commentRangeStart w:id="160"/>
      <w:r w:rsidR="002B14F7" w:rsidRPr="009A7734">
        <w:rPr>
          <w:rFonts w:eastAsia="Arial"/>
          <w:lang w:val="en-GB"/>
        </w:rPr>
        <w:t xml:space="preserve">Build on the pilot’s level of customer participation </w:t>
      </w:r>
      <w:commentRangeEnd w:id="160"/>
      <w:r w:rsidR="00BD3FEF">
        <w:rPr>
          <w:rStyle w:val="CommentReference"/>
        </w:rPr>
        <w:commentReference w:id="160"/>
      </w:r>
      <w:r w:rsidR="002B14F7" w:rsidRPr="009A7734">
        <w:rPr>
          <w:rFonts w:eastAsia="Arial"/>
          <w:lang w:val="en-GB"/>
        </w:rPr>
        <w:t>and event frequency to create a grid resource that is more reliable and more evaluable than the limited 2019 pilot activity</w:t>
      </w:r>
      <w:r w:rsidR="000707F0" w:rsidRPr="006368FF">
        <w:rPr>
          <w:rFonts w:eastAsia="Arial"/>
          <w:lang w:val="en-GB"/>
        </w:rPr>
        <w:t>.</w:t>
      </w:r>
      <w:r w:rsidR="000707F0" w:rsidRPr="51F2971D">
        <w:rPr>
          <w:rFonts w:eastAsia="Arial"/>
          <w:lang w:val="en-GB"/>
        </w:rPr>
        <w:t xml:space="preserve"> </w:t>
      </w:r>
      <w:r w:rsidR="00356307" w:rsidRPr="00356307">
        <w:rPr>
          <w:rFonts w:eastAsia="Arial"/>
          <w:lang w:val="en-GB"/>
        </w:rPr>
        <w:t>Greater numbers of participants can be expected to provide more reliable load reduction estimates, whereas smaller population sizes, such as that seen in this study, can be prone to the nuances of one or two customers having an outsized influence on the overall result.</w:t>
      </w:r>
      <w:bookmarkEnd w:id="158"/>
    </w:p>
    <w:p w14:paraId="4BC87504" w14:textId="77777777" w:rsidR="00C84824" w:rsidRPr="002D2535" w:rsidRDefault="00C84824" w:rsidP="00272D3D">
      <w:pPr>
        <w:pStyle w:val="Heading3"/>
        <w:numPr>
          <w:ilvl w:val="0"/>
          <w:numId w:val="0"/>
        </w:numPr>
        <w:ind w:left="720" w:hanging="720"/>
        <w:rPr>
          <w:lang w:bidi="ar-SA"/>
        </w:rPr>
      </w:pPr>
      <w:bookmarkStart w:id="161" w:name="_Toc102715522"/>
      <w:r w:rsidRPr="002D2535">
        <w:rPr>
          <w:lang w:bidi="ar-SA"/>
        </w:rPr>
        <w:lastRenderedPageBreak/>
        <w:t xml:space="preserve">Eversource </w:t>
      </w:r>
      <w:proofErr w:type="spellStart"/>
      <w:r w:rsidRPr="002D2535">
        <w:rPr>
          <w:lang w:bidi="ar-SA"/>
        </w:rPr>
        <w:t>ConnectedSolutions</w:t>
      </w:r>
      <w:proofErr w:type="spellEnd"/>
      <w:r w:rsidRPr="002D2535">
        <w:rPr>
          <w:lang w:bidi="ar-SA"/>
        </w:rPr>
        <w:t xml:space="preserve"> Wi-Fi Air Conditioners</w:t>
      </w:r>
      <w:bookmarkEnd w:id="161"/>
    </w:p>
    <w:p w14:paraId="643DFF88" w14:textId="1E83D1B3" w:rsidR="00C84824" w:rsidRDefault="00897F12" w:rsidP="001A61D0">
      <w:pPr>
        <w:rPr>
          <w:lang w:bidi="ar-SA"/>
        </w:rPr>
      </w:pPr>
      <w:r>
        <w:t xml:space="preserve">Eversource began the </w:t>
      </w:r>
      <w:proofErr w:type="spellStart"/>
      <w:r>
        <w:t>ConnectedSolutions</w:t>
      </w:r>
      <w:proofErr w:type="spellEnd"/>
      <w:r>
        <w:t xml:space="preserve"> Window A/C Controls program in 2020 for </w:t>
      </w:r>
      <w:r w:rsidR="00BF3E36">
        <w:t xml:space="preserve">customers </w:t>
      </w:r>
      <w:r w:rsidR="00E90FED">
        <w:t xml:space="preserve">that are otherwise </w:t>
      </w:r>
      <w:r>
        <w:t xml:space="preserve">unable to participate in the Wi-Fi thermostat program due to a lack of central A/C. </w:t>
      </w:r>
      <w:r w:rsidR="00274CB8">
        <w:t xml:space="preserve">The program </w:t>
      </w:r>
      <w:del w:id="162" w:author="Glenn Reed" w:date="2022-05-17T15:52:00Z">
        <w:r w:rsidR="00E774FA">
          <w:delText xml:space="preserve">targets </w:delText>
        </w:r>
      </w:del>
      <w:r w:rsidR="000B4CD8">
        <w:t xml:space="preserve">implementer, </w:t>
      </w:r>
      <w:proofErr w:type="spellStart"/>
      <w:r w:rsidR="000B4CD8">
        <w:t>ThinkEco</w:t>
      </w:r>
      <w:proofErr w:type="spellEnd"/>
      <w:r w:rsidR="000B4CD8">
        <w:t xml:space="preserve">, </w:t>
      </w:r>
      <w:r w:rsidR="00E774FA">
        <w:t xml:space="preserve">enrolls and orchestrates </w:t>
      </w:r>
      <w:r w:rsidR="00663B60">
        <w:t xml:space="preserve">DR events for </w:t>
      </w:r>
      <w:r w:rsidR="00663B60" w:rsidRPr="00663B60">
        <w:t xml:space="preserve">Wi-Fi enabled equipment </w:t>
      </w:r>
      <w:r w:rsidR="00663B60">
        <w:t>to reduce cooling load</w:t>
      </w:r>
      <w:r w:rsidR="007F0A94">
        <w:t>s</w:t>
      </w:r>
      <w:r w:rsidR="00663B60" w:rsidRPr="00663B60">
        <w:t>.</w:t>
      </w:r>
      <w:r w:rsidR="007F0A94">
        <w:t xml:space="preserve"> </w:t>
      </w:r>
      <w:r w:rsidR="00C84824">
        <w:rPr>
          <w:lang w:bidi="ar-SA"/>
        </w:rPr>
        <w:t>This evaluation</w:t>
      </w:r>
      <w:r w:rsidR="00C84824" w:rsidRPr="00FB5D9E">
        <w:rPr>
          <w:lang w:bidi="ar-SA"/>
        </w:rPr>
        <w:t xml:space="preserve"> </w:t>
      </w:r>
      <w:r w:rsidR="00C84824">
        <w:rPr>
          <w:lang w:bidi="ar-SA"/>
        </w:rPr>
        <w:t>assesse</w:t>
      </w:r>
      <w:r w:rsidR="00204F62">
        <w:rPr>
          <w:lang w:bidi="ar-SA"/>
        </w:rPr>
        <w:t>d</w:t>
      </w:r>
      <w:r w:rsidR="00C84824" w:rsidRPr="00FB5D9E">
        <w:rPr>
          <w:lang w:bidi="ar-SA"/>
        </w:rPr>
        <w:t xml:space="preserve"> </w:t>
      </w:r>
      <w:r w:rsidR="00C84824">
        <w:rPr>
          <w:lang w:bidi="ar-SA"/>
        </w:rPr>
        <w:t>the</w:t>
      </w:r>
      <w:r w:rsidR="00C84824" w:rsidRPr="00FB5D9E">
        <w:rPr>
          <w:lang w:bidi="ar-SA"/>
        </w:rPr>
        <w:t xml:space="preserve"> accuracy</w:t>
      </w:r>
      <w:r w:rsidR="00C84824">
        <w:rPr>
          <w:lang w:bidi="ar-SA"/>
        </w:rPr>
        <w:t xml:space="preserve"> of the employed </w:t>
      </w:r>
      <w:r w:rsidR="00D61CE9">
        <w:rPr>
          <w:lang w:bidi="ar-SA"/>
        </w:rPr>
        <w:t xml:space="preserve">10-of-10 </w:t>
      </w:r>
      <w:r w:rsidR="00C84824">
        <w:rPr>
          <w:lang w:bidi="ar-SA"/>
        </w:rPr>
        <w:t>baseline and estimate</w:t>
      </w:r>
      <w:r w:rsidR="00204F62">
        <w:rPr>
          <w:lang w:bidi="ar-SA"/>
        </w:rPr>
        <w:t>d</w:t>
      </w:r>
      <w:r w:rsidR="00C84824">
        <w:rPr>
          <w:lang w:bidi="ar-SA"/>
        </w:rPr>
        <w:t xml:space="preserve"> ex </w:t>
      </w:r>
      <w:r w:rsidR="00C84824" w:rsidRPr="00FB5D9E">
        <w:rPr>
          <w:lang w:bidi="ar-SA"/>
        </w:rPr>
        <w:t xml:space="preserve">post </w:t>
      </w:r>
      <w:r w:rsidR="00C84824">
        <w:rPr>
          <w:lang w:bidi="ar-SA"/>
        </w:rPr>
        <w:t xml:space="preserve">impacts for summer 2021 events. Based on the findings in this evaluation, we developed a set of program recommendations. </w:t>
      </w:r>
    </w:p>
    <w:p w14:paraId="3980DF85" w14:textId="421075FA" w:rsidR="00C84824" w:rsidRPr="00AD76CD" w:rsidRDefault="00C84824" w:rsidP="001A61D0">
      <w:pPr>
        <w:pStyle w:val="KeyFindings"/>
      </w:pPr>
      <w:r w:rsidRPr="00773063">
        <w:rPr>
          <w:b/>
          <w:color w:val="046A38" w:themeColor="accent2"/>
        </w:rPr>
        <w:t xml:space="preserve">Recommendation </w:t>
      </w:r>
      <w:r>
        <w:rPr>
          <w:b/>
          <w:color w:val="046A38" w:themeColor="accent2"/>
        </w:rPr>
        <w:t>1</w:t>
      </w:r>
      <w:r w:rsidRPr="008B3840">
        <w:rPr>
          <w:bCs/>
          <w:color w:val="046A38" w:themeColor="accent2"/>
        </w:rPr>
        <w:t>:</w:t>
      </w:r>
      <w:r w:rsidRPr="00773063">
        <w:rPr>
          <w:b/>
          <w:color w:val="046A38" w:themeColor="accent2"/>
        </w:rPr>
        <w:t xml:space="preserve"> </w:t>
      </w:r>
      <w:r>
        <w:rPr>
          <w:b/>
          <w:bCs/>
        </w:rPr>
        <w:t>A</w:t>
      </w:r>
      <w:r w:rsidRPr="007A2FD3">
        <w:rPr>
          <w:b/>
          <w:bCs/>
        </w:rPr>
        <w:t>ssess</w:t>
      </w:r>
      <w:r>
        <w:rPr>
          <w:b/>
          <w:bCs/>
        </w:rPr>
        <w:t xml:space="preserve"> device manufacturer</w:t>
      </w:r>
      <w:r w:rsidR="00BA5561">
        <w:rPr>
          <w:b/>
          <w:bCs/>
        </w:rPr>
        <w:t>’</w:t>
      </w:r>
      <w:r>
        <w:rPr>
          <w:b/>
          <w:bCs/>
        </w:rPr>
        <w:t>s</w:t>
      </w:r>
      <w:r w:rsidRPr="007A2FD3">
        <w:rPr>
          <w:b/>
          <w:bCs/>
        </w:rPr>
        <w:t xml:space="preserve"> </w:t>
      </w:r>
      <w:r>
        <w:rPr>
          <w:b/>
          <w:bCs/>
        </w:rPr>
        <w:t>d</w:t>
      </w:r>
      <w:r w:rsidRPr="007A2FD3">
        <w:rPr>
          <w:b/>
          <w:bCs/>
        </w:rPr>
        <w:t xml:space="preserve">ata quality prior to </w:t>
      </w:r>
      <w:r>
        <w:rPr>
          <w:b/>
          <w:bCs/>
        </w:rPr>
        <w:t xml:space="preserve">their </w:t>
      </w:r>
      <w:r w:rsidRPr="007A2FD3">
        <w:rPr>
          <w:b/>
          <w:bCs/>
        </w:rPr>
        <w:t>inclu</w:t>
      </w:r>
      <w:r>
        <w:rPr>
          <w:b/>
          <w:bCs/>
        </w:rPr>
        <w:t>sion</w:t>
      </w:r>
      <w:r w:rsidRPr="007A2FD3">
        <w:rPr>
          <w:b/>
          <w:bCs/>
        </w:rPr>
        <w:t xml:space="preserve"> in the program.</w:t>
      </w:r>
      <w:r w:rsidRPr="004E65D4">
        <w:t xml:space="preserve"> </w:t>
      </w:r>
      <w:r w:rsidR="006F56B1">
        <w:t>T</w:t>
      </w:r>
      <w:r w:rsidR="0081442F">
        <w:t xml:space="preserve">he </w:t>
      </w:r>
      <w:r w:rsidR="00F9648C">
        <w:t xml:space="preserve">quality </w:t>
      </w:r>
      <w:r w:rsidR="0081442F">
        <w:t>of t</w:t>
      </w:r>
      <w:r w:rsidR="006F56B1">
        <w:t>el</w:t>
      </w:r>
      <w:r w:rsidR="00F9648C">
        <w:t>emetry data varies by manufacturer</w:t>
      </w:r>
      <w:r w:rsidR="00E77249">
        <w:t xml:space="preserve">. </w:t>
      </w:r>
      <w:r>
        <w:t xml:space="preserve">The absence of </w:t>
      </w:r>
      <w:r w:rsidR="0081442F">
        <w:t xml:space="preserve">accurate </w:t>
      </w:r>
      <w:r>
        <w:t>telemetry creates uncertainty regarding the program performance. If a device manufacturer is unable to provide this data, there is no assurance that demand response events are being dispatched to the customer and no way to quantify their load reductions.</w:t>
      </w:r>
    </w:p>
    <w:p w14:paraId="200BC65D" w14:textId="77777777" w:rsidR="00C84824" w:rsidRPr="00AD76CD" w:rsidRDefault="00C84824" w:rsidP="001A61D0">
      <w:pPr>
        <w:pStyle w:val="KeyFindings"/>
      </w:pPr>
      <w:r w:rsidRPr="00773063">
        <w:rPr>
          <w:b/>
          <w:color w:val="046A38" w:themeColor="accent2"/>
        </w:rPr>
        <w:t xml:space="preserve">Recommendation </w:t>
      </w:r>
      <w:r>
        <w:rPr>
          <w:b/>
          <w:color w:val="046A38" w:themeColor="accent2"/>
        </w:rPr>
        <w:t>2</w:t>
      </w:r>
      <w:r w:rsidRPr="008B3840">
        <w:rPr>
          <w:bCs/>
          <w:color w:val="046A38" w:themeColor="accent2"/>
        </w:rPr>
        <w:t>:</w:t>
      </w:r>
      <w:r w:rsidRPr="00C74E18">
        <w:rPr>
          <w:b/>
          <w:bCs/>
        </w:rPr>
        <w:t xml:space="preserve"> Ensure</w:t>
      </w:r>
      <w:r>
        <w:rPr>
          <w:b/>
          <w:color w:val="046A38" w:themeColor="accent2"/>
        </w:rPr>
        <w:t xml:space="preserve"> </w:t>
      </w:r>
      <w:r>
        <w:rPr>
          <w:b/>
          <w:bCs/>
        </w:rPr>
        <w:t>d</w:t>
      </w:r>
      <w:r w:rsidRPr="007A2FD3">
        <w:rPr>
          <w:b/>
          <w:bCs/>
        </w:rPr>
        <w:t>evice manufacturers provide guidance on when a unit is drawing power.</w:t>
      </w:r>
      <w:r>
        <w:t xml:space="preserve"> Even with adequate state-change data, assumptions must still be made about the power draw of the unit. Without clarification from the manufacturers, the assumption implemented could either be over-stating or under-stating the load of these devices. </w:t>
      </w:r>
    </w:p>
    <w:p w14:paraId="7EC5977A" w14:textId="1F26748A" w:rsidR="00C84824" w:rsidRDefault="00C84824" w:rsidP="001A61D0">
      <w:pPr>
        <w:pStyle w:val="KeyFindings"/>
      </w:pPr>
      <w:r w:rsidRPr="00B14C0F">
        <w:rPr>
          <w:b/>
          <w:color w:val="046A38" w:themeColor="accent2"/>
        </w:rPr>
        <w:t>Recommendation 3</w:t>
      </w:r>
      <w:r w:rsidRPr="007A2FD3">
        <w:rPr>
          <w:b/>
          <w:color w:val="046A38" w:themeColor="accent2"/>
        </w:rPr>
        <w:t xml:space="preserve">: </w:t>
      </w:r>
      <w:r>
        <w:rPr>
          <w:b/>
        </w:rPr>
        <w:t>M</w:t>
      </w:r>
      <w:r w:rsidRPr="007A2FD3">
        <w:rPr>
          <w:b/>
        </w:rPr>
        <w:t>ake curtailment algorithms more aggressive.</w:t>
      </w:r>
      <w:r w:rsidRPr="004E65D4">
        <w:t xml:space="preserve"> </w:t>
      </w:r>
      <w:r w:rsidR="00B2585E">
        <w:t>Window AC and mini-splits have small peak loads</w:t>
      </w:r>
      <w:r w:rsidR="00382068">
        <w:t xml:space="preserve"> and o</w:t>
      </w:r>
      <w:r w:rsidR="00B2585E">
        <w:t xml:space="preserve">n average, these devices </w:t>
      </w:r>
      <w:commentRangeStart w:id="163"/>
      <w:r w:rsidR="00B2585E">
        <w:t xml:space="preserve">reduce </w:t>
      </w:r>
      <w:r w:rsidR="00315DEB">
        <w:t xml:space="preserve">cooling </w:t>
      </w:r>
      <w:r w:rsidR="00B2585E">
        <w:t xml:space="preserve">load </w:t>
      </w:r>
      <w:commentRangeEnd w:id="163"/>
      <w:r w:rsidR="006E28B8">
        <w:rPr>
          <w:rStyle w:val="CommentReference"/>
        </w:rPr>
        <w:commentReference w:id="163"/>
      </w:r>
      <w:r w:rsidR="00B2585E">
        <w:t xml:space="preserve">by 38%, </w:t>
      </w:r>
      <w:r w:rsidR="00B2585E" w:rsidRPr="00916B23">
        <w:t>as compared to the 58% reduction from the Eversource Wi-Fi thermostat program</w:t>
      </w:r>
      <w:r w:rsidR="000F3719">
        <w:rPr>
          <w:rStyle w:val="FootnoteReference"/>
        </w:rPr>
        <w:footnoteReference w:id="3"/>
      </w:r>
      <w:r w:rsidR="00B2585E" w:rsidRPr="00916B23">
        <w:t>.</w:t>
      </w:r>
      <w:r w:rsidR="00B2585E">
        <w:t xml:space="preserve"> </w:t>
      </w:r>
      <w:r w:rsidR="004218EF">
        <w:t>T</w:t>
      </w:r>
      <w:r w:rsidR="009F64D5">
        <w:t>he</w:t>
      </w:r>
      <w:r>
        <w:t xml:space="preserve"> program can</w:t>
      </w:r>
      <w:r w:rsidR="00672505">
        <w:t xml:space="preserve">’t affect </w:t>
      </w:r>
      <w:r>
        <w:t>equipment size and reference load</w:t>
      </w:r>
      <w:r w:rsidR="004218EF">
        <w:t>.</w:t>
      </w:r>
      <w:r>
        <w:t xml:space="preserve"> </w:t>
      </w:r>
      <w:commentRangeStart w:id="164"/>
      <w:r w:rsidR="004218EF">
        <w:t>I</w:t>
      </w:r>
      <w:r w:rsidR="0067269F">
        <w:t xml:space="preserve">f program economics are strained </w:t>
      </w:r>
      <w:r w:rsidR="00205677">
        <w:t xml:space="preserve">with average kW impacts of 0.12 kW per device, Eversource might explore </w:t>
      </w:r>
      <w:r w:rsidR="004218EF">
        <w:t xml:space="preserve">with </w:t>
      </w:r>
      <w:proofErr w:type="spellStart"/>
      <w:r w:rsidR="004218EF">
        <w:t>ThinkEco</w:t>
      </w:r>
      <w:proofErr w:type="spellEnd"/>
      <w:r w:rsidR="004218EF">
        <w:t xml:space="preserve"> and the equipment manufacturers </w:t>
      </w:r>
      <w:r w:rsidR="00205677">
        <w:t xml:space="preserve">curtailing </w:t>
      </w:r>
      <w:r w:rsidR="00AE4DF5">
        <w:t xml:space="preserve">cooling operations </w:t>
      </w:r>
      <w:r>
        <w:t xml:space="preserve">more </w:t>
      </w:r>
      <w:r w:rsidR="00AE4DF5">
        <w:t xml:space="preserve">aggressively </w:t>
      </w:r>
      <w:r w:rsidR="00D95D9D">
        <w:t>to produce larger load reductions</w:t>
      </w:r>
      <w:r>
        <w:t xml:space="preserve">. </w:t>
      </w:r>
      <w:commentRangeEnd w:id="164"/>
      <w:r w:rsidR="00332B21">
        <w:rPr>
          <w:rStyle w:val="CommentReference"/>
        </w:rPr>
        <w:commentReference w:id="164"/>
      </w:r>
    </w:p>
    <w:p w14:paraId="4360F8C9" w14:textId="57DD84A8" w:rsidR="00C84824" w:rsidRDefault="00C84824" w:rsidP="00272D3D">
      <w:pPr>
        <w:pStyle w:val="Heading2"/>
        <w:numPr>
          <w:ilvl w:val="0"/>
          <w:numId w:val="0"/>
        </w:numPr>
        <w:ind w:left="576" w:hanging="576"/>
      </w:pPr>
      <w:bookmarkStart w:id="165" w:name="_Toc102715523"/>
      <w:r>
        <w:t>Key Findings &amp; Recommendations – Value of DR as a Grid Resource</w:t>
      </w:r>
      <w:bookmarkEnd w:id="165"/>
      <w:r>
        <w:t xml:space="preserve"> </w:t>
      </w:r>
    </w:p>
    <w:p w14:paraId="7A350F5B" w14:textId="62605226" w:rsidR="00C84824" w:rsidRDefault="00C84824" w:rsidP="001A61D0">
      <w:r>
        <w:t>The value of demand response lies in the ability to cost-effectively manage supply and demand on the grid with direct control or market signals. Historically, the value of demand response has been in its ability to provide load relief when the grid is constrained</w:t>
      </w:r>
      <w:r w:rsidR="00E11EBB">
        <w:t>.</w:t>
      </w:r>
      <w:r>
        <w:t xml:space="preserve"> </w:t>
      </w:r>
      <w:r w:rsidR="00E11EBB">
        <w:t>T</w:t>
      </w:r>
      <w:r w:rsidR="00DB1BB7">
        <w:t xml:space="preserve">he utilities are maximizing the </w:t>
      </w:r>
      <w:r w:rsidR="005F6A25">
        <w:t>avoi</w:t>
      </w:r>
      <w:r w:rsidR="00A5111F">
        <w:t xml:space="preserve">d </w:t>
      </w:r>
      <w:r w:rsidR="00DB0A3A">
        <w:t xml:space="preserve">cost </w:t>
      </w:r>
      <w:r w:rsidR="00DB1BB7">
        <w:t>benefits allowed</w:t>
      </w:r>
      <w:r w:rsidR="00E11EBB">
        <w:t xml:space="preserve"> under the current </w:t>
      </w:r>
      <w:r w:rsidR="00AA6842">
        <w:t xml:space="preserve">state designated </w:t>
      </w:r>
      <w:r w:rsidR="00E11EBB">
        <w:t>cost-benefit framework</w:t>
      </w:r>
      <w:r w:rsidR="009E6611">
        <w:t>.</w:t>
      </w:r>
      <w:r w:rsidR="00E11EBB">
        <w:t xml:space="preserve"> </w:t>
      </w:r>
      <w:r>
        <w:t xml:space="preserve">As markets evolve and technologies advance, demand response </w:t>
      </w:r>
      <w:r w:rsidR="008B5647">
        <w:t xml:space="preserve">programs and </w:t>
      </w:r>
      <w:r w:rsidR="003939FD">
        <w:t xml:space="preserve">the </w:t>
      </w:r>
      <w:r w:rsidR="008B5647">
        <w:t>cos</w:t>
      </w:r>
      <w:r w:rsidR="00C35AE0">
        <w:t>t-effectiv</w:t>
      </w:r>
      <w:r w:rsidR="0067403E">
        <w:t>e</w:t>
      </w:r>
      <w:r w:rsidR="00C35AE0">
        <w:t>ness framework</w:t>
      </w:r>
      <w:r w:rsidR="00EE2CDF">
        <w:t>s</w:t>
      </w:r>
      <w:r w:rsidR="003939FD">
        <w:t xml:space="preserve"> </w:t>
      </w:r>
      <w:r w:rsidR="00CF51CC">
        <w:t xml:space="preserve">they operate within </w:t>
      </w:r>
      <w:r w:rsidR="003939FD">
        <w:t xml:space="preserve">need </w:t>
      </w:r>
      <w:r w:rsidR="00D65687">
        <w:t>to evolve as well.</w:t>
      </w:r>
      <w:r>
        <w:t xml:space="preserve"> </w:t>
      </w:r>
      <w:r w:rsidR="00D64B92">
        <w:t xml:space="preserve">For example, FERC 2222 </w:t>
      </w:r>
      <w:r w:rsidR="008C07F4">
        <w:t>allows increased participation for DERs</w:t>
      </w:r>
      <w:r w:rsidR="007A1276">
        <w:t xml:space="preserve">, </w:t>
      </w:r>
      <w:r w:rsidR="00DC0E6C">
        <w:t>making</w:t>
      </w:r>
      <w:r w:rsidR="007A1276">
        <w:t xml:space="preserve"> it increasingly important for resources such as DR to </w:t>
      </w:r>
      <w:r w:rsidR="00787335">
        <w:t xml:space="preserve">perform during </w:t>
      </w:r>
      <w:r w:rsidR="007A1276">
        <w:t>dynamic peak periods</w:t>
      </w:r>
      <w:r w:rsidR="00EF1894">
        <w:t xml:space="preserve"> that </w:t>
      </w:r>
      <w:r w:rsidR="00C26F5C">
        <w:t xml:space="preserve">may be driven by </w:t>
      </w:r>
      <w:r w:rsidR="007B59C2">
        <w:t xml:space="preserve">new system loads such as </w:t>
      </w:r>
      <w:r w:rsidR="00C26F5C">
        <w:t>electric vehicles</w:t>
      </w:r>
      <w:r w:rsidR="007B59C2">
        <w:t xml:space="preserve"> and</w:t>
      </w:r>
      <w:r w:rsidR="00C26F5C">
        <w:t xml:space="preserve"> </w:t>
      </w:r>
      <w:r w:rsidR="00B6502C">
        <w:t>heat pumps</w:t>
      </w:r>
      <w:r w:rsidR="007B59C2">
        <w:t xml:space="preserve">. </w:t>
      </w:r>
      <w:commentRangeStart w:id="166"/>
      <w:r w:rsidR="00270260" w:rsidRPr="00270260">
        <w:t xml:space="preserve">The additional value steams created by the flexibility of distributed resources, </w:t>
      </w:r>
      <w:r w:rsidR="00087198">
        <w:t>(e.g.,</w:t>
      </w:r>
      <w:r w:rsidR="00270260" w:rsidRPr="00270260">
        <w:t xml:space="preserve"> wholesale market payments</w:t>
      </w:r>
      <w:r w:rsidR="00087198">
        <w:t>)</w:t>
      </w:r>
      <w:r w:rsidR="00270260" w:rsidRPr="00270260">
        <w:t>, are in the benefit cost analyses often found in other jurisdictions, but not being used in Connecticut.</w:t>
      </w:r>
      <w:commentRangeEnd w:id="166"/>
      <w:r w:rsidR="005233B3">
        <w:rPr>
          <w:rStyle w:val="CommentReference"/>
        </w:rPr>
        <w:commentReference w:id="166"/>
      </w:r>
    </w:p>
    <w:p w14:paraId="609B1C2E" w14:textId="0965A347" w:rsidR="00C84824" w:rsidRPr="00110A94" w:rsidRDefault="00C84824" w:rsidP="001A61D0">
      <w:pPr>
        <w:pStyle w:val="KeyFindings"/>
      </w:pPr>
      <w:r w:rsidRPr="00110A94">
        <w:rPr>
          <w:b/>
          <w:bCs/>
          <w:color w:val="046A38" w:themeColor="accent2"/>
        </w:rPr>
        <w:lastRenderedPageBreak/>
        <w:t xml:space="preserve">Recommendation 1: </w:t>
      </w:r>
      <w:commentRangeStart w:id="167"/>
      <w:r w:rsidR="00AA6252" w:rsidRPr="00126250">
        <w:rPr>
          <w:b/>
          <w:bCs/>
        </w:rPr>
        <w:t>We recommend the utilities encourage the possibility of utilizing a different cost-effective test, which is a state level decision.</w:t>
      </w:r>
      <w:r w:rsidR="00AA6252" w:rsidRPr="00AA6252">
        <w:t xml:space="preserve"> </w:t>
      </w:r>
      <w:commentRangeEnd w:id="167"/>
      <w:r w:rsidR="002B765F">
        <w:rPr>
          <w:rStyle w:val="CommentReference"/>
        </w:rPr>
        <w:commentReference w:id="167"/>
      </w:r>
      <w:commentRangeStart w:id="168"/>
      <w:r w:rsidR="00AA6252" w:rsidRPr="00AA6252">
        <w:t xml:space="preserve">Monetizing and incorporating additional value streams including avoided environmental and compliance costs as seen in other states can boost program cost-effectiveness and help meet state policy goals like decarbonization and enhanced environmental quality. </w:t>
      </w:r>
      <w:commentRangeEnd w:id="168"/>
      <w:r w:rsidR="00DE0A1A">
        <w:rPr>
          <w:rStyle w:val="CommentReference"/>
        </w:rPr>
        <w:commentReference w:id="168"/>
      </w:r>
      <w:r w:rsidR="00AA6252" w:rsidRPr="00AA6252">
        <w:t>Regulators direct utilities in other states to monetize or use proxy values to account for a variety of environmental externalities. Considering additional avoided costs that reflect reduced environmental impact or increase human wellbeing—in the primary test—can bring forth identification of potentially new value streams</w:t>
      </w:r>
      <w:r w:rsidR="002F26A3">
        <w:t xml:space="preserve"> but do require </w:t>
      </w:r>
      <w:r w:rsidR="00560F7C">
        <w:t>a benefit cost framework that allows them</w:t>
      </w:r>
      <w:r w:rsidR="00AA6252" w:rsidRPr="00AA6252">
        <w:t xml:space="preserve">. </w:t>
      </w:r>
      <w:r w:rsidRPr="00110A94">
        <w:t xml:space="preserve"> </w:t>
      </w:r>
    </w:p>
    <w:p w14:paraId="3994EFF2" w14:textId="1B35A1D4" w:rsidR="00C84824" w:rsidRPr="00110A94" w:rsidRDefault="00C84824" w:rsidP="009A2665">
      <w:pPr>
        <w:pStyle w:val="KeyFindings"/>
      </w:pPr>
      <w:r w:rsidRPr="00110A94">
        <w:rPr>
          <w:b/>
          <w:bCs/>
          <w:color w:val="046A38" w:themeColor="accent2"/>
        </w:rPr>
        <w:t xml:space="preserve">Recommendation 2: </w:t>
      </w:r>
      <w:r w:rsidRPr="00110A94">
        <w:rPr>
          <w:b/>
          <w:bCs/>
        </w:rPr>
        <w:t>Consider bidding DR resources into the ISO-NE market.</w:t>
      </w:r>
      <w:r w:rsidRPr="00110A94">
        <w:t xml:space="preserve"> </w:t>
      </w:r>
      <w:r>
        <w:t>By not</w:t>
      </w:r>
      <w:r w:rsidRPr="00110A94">
        <w:t xml:space="preserve"> participating in the ISO-NE market, UI and Eversource forego a base payment for availability and a pay</w:t>
      </w:r>
      <w:r>
        <w:t>-</w:t>
      </w:r>
      <w:r w:rsidRPr="00110A94">
        <w:t>for</w:t>
      </w:r>
      <w:r>
        <w:t>-</w:t>
      </w:r>
      <w:r w:rsidRPr="00110A94">
        <w:t xml:space="preserve">performance payment when ISO-NE calls on resources to reduce load. </w:t>
      </w:r>
      <w:r>
        <w:t>Instead, program economics rely on the premise that peak shaving will lower their peak load forecast and future capacity obligations. If the EDCs opt to pursue wholesale recognition of their DR programs, t</w:t>
      </w:r>
      <w:r w:rsidRPr="00110A94">
        <w:t xml:space="preserve">here are ways to mitigate participation risks (e.g., using qualified Curtailment Service Providers or aggregators) to make the risk profile </w:t>
      </w:r>
      <w:r>
        <w:t xml:space="preserve">of participating </w:t>
      </w:r>
      <w:r w:rsidRPr="00110A94">
        <w:t xml:space="preserve">more acceptable. </w:t>
      </w:r>
      <w:r w:rsidR="0061037B">
        <w:t xml:space="preserve">Note that </w:t>
      </w:r>
      <w:r w:rsidR="0061037B" w:rsidRPr="00126250">
        <w:t xml:space="preserve">FERC 2222 requires </w:t>
      </w:r>
      <w:r w:rsidR="0061037B">
        <w:t>I</w:t>
      </w:r>
      <w:r w:rsidR="0061037B" w:rsidRPr="00126250">
        <w:t>SO and distribution companies to coordinate DER participation in both markets</w:t>
      </w:r>
      <w:r w:rsidR="0061037B" w:rsidRPr="00126250">
        <w:rPr>
          <w:rStyle w:val="FootnoteReference"/>
        </w:rPr>
        <w:footnoteReference w:id="4"/>
      </w:r>
      <w:r w:rsidR="0061037B" w:rsidRPr="00126250">
        <w:t>.</w:t>
      </w:r>
      <w:r w:rsidR="0061037B">
        <w:rPr>
          <w:rFonts w:ascii="Segoe UI" w:hAnsi="Segoe UI" w:cs="Segoe UI"/>
          <w:color w:val="242424"/>
          <w:sz w:val="21"/>
          <w:szCs w:val="21"/>
          <w:shd w:val="clear" w:color="auto" w:fill="FFFFFF"/>
        </w:rPr>
        <w:t xml:space="preserve">   </w:t>
      </w:r>
    </w:p>
    <w:p w14:paraId="21C5EB96" w14:textId="0EC0C905" w:rsidR="00C84824" w:rsidRPr="006879E8" w:rsidRDefault="00C84824" w:rsidP="00272D3D">
      <w:pPr>
        <w:pStyle w:val="Heading2"/>
        <w:numPr>
          <w:ilvl w:val="0"/>
          <w:numId w:val="0"/>
        </w:numPr>
        <w:ind w:left="576" w:hanging="576"/>
      </w:pPr>
      <w:bookmarkStart w:id="169" w:name="_Toc102715524"/>
      <w:r>
        <w:t>Implications for the PSD</w:t>
      </w:r>
      <w:bookmarkEnd w:id="169"/>
    </w:p>
    <w:p w14:paraId="40EB96B5" w14:textId="77777777" w:rsidR="00C84824" w:rsidRDefault="00C84824" w:rsidP="00C84824">
      <w:pPr>
        <w:pStyle w:val="Text"/>
        <w:keepNext/>
        <w:rPr>
          <w:rFonts w:ascii="Arial" w:eastAsiaTheme="minorEastAsia" w:hAnsi="Arial" w:cstheme="minorBidi"/>
          <w:color w:val="auto"/>
          <w:sz w:val="22"/>
          <w:szCs w:val="22"/>
          <w:lang w:bidi="en-US"/>
        </w:rPr>
      </w:pPr>
      <w:r w:rsidRPr="00123A5C">
        <w:rPr>
          <w:rFonts w:ascii="Arial" w:eastAsiaTheme="minorEastAsia" w:hAnsi="Arial" w:cstheme="minorBidi"/>
          <w:color w:val="auto"/>
          <w:sz w:val="22"/>
          <w:szCs w:val="22"/>
          <w:lang w:bidi="en-US"/>
        </w:rPr>
        <w:t>While the value of demand response evaluations as ad hoc processes to determine program impacts is clear, there is more value in defining standard processes to regularly estimate program impacts and incorporate those impacts into utility planning. In Connecticut, the Program Savings Document (PSD) provides guidance on how to calculate savings for energy efficiency programs but does not discuss processes for assessing demand response savings.</w:t>
      </w:r>
      <w:r>
        <w:rPr>
          <w:rFonts w:ascii="Arial" w:eastAsiaTheme="minorEastAsia" w:hAnsi="Arial" w:cstheme="minorBidi"/>
          <w:color w:val="auto"/>
          <w:sz w:val="22"/>
          <w:szCs w:val="22"/>
          <w:lang w:bidi="en-US"/>
        </w:rPr>
        <w:t xml:space="preserve"> The study recommends that Connecticut:</w:t>
      </w:r>
      <w:r w:rsidRPr="00123A5C">
        <w:rPr>
          <w:rFonts w:ascii="Arial" w:eastAsiaTheme="minorEastAsia" w:hAnsi="Arial" w:cstheme="minorBidi"/>
          <w:color w:val="auto"/>
          <w:sz w:val="22"/>
          <w:szCs w:val="22"/>
          <w:lang w:bidi="en-US"/>
        </w:rPr>
        <w:t xml:space="preserve"> </w:t>
      </w:r>
    </w:p>
    <w:p w14:paraId="3AA31961" w14:textId="110BB006" w:rsidR="00C84824" w:rsidRPr="00D5208B" w:rsidRDefault="00C84824" w:rsidP="00FA1D06">
      <w:pPr>
        <w:pStyle w:val="KeyFindings"/>
        <w:sectPr w:rsidR="00C84824" w:rsidRPr="00D5208B" w:rsidSect="00E53346">
          <w:headerReference w:type="first" r:id="rId41"/>
          <w:footerReference w:type="first" r:id="rId42"/>
          <w:pgSz w:w="12240" w:h="15840"/>
          <w:pgMar w:top="1440" w:right="1440" w:bottom="1440" w:left="1440" w:header="0" w:footer="0" w:gutter="0"/>
          <w:pgNumType w:start="1"/>
          <w:cols w:space="720"/>
          <w:titlePg/>
          <w:docGrid w:linePitch="299"/>
        </w:sectPr>
      </w:pPr>
      <w:r w:rsidRPr="009B6600">
        <w:rPr>
          <w:b/>
          <w:color w:val="046A38" w:themeColor="accent2"/>
        </w:rPr>
        <w:t>Recommendation 1</w:t>
      </w:r>
      <w:r w:rsidRPr="003455C6">
        <w:rPr>
          <w:color w:val="046A38" w:themeColor="accent2"/>
        </w:rPr>
        <w:t xml:space="preserve">: </w:t>
      </w:r>
      <w:r w:rsidRPr="009B6600">
        <w:rPr>
          <w:b/>
        </w:rPr>
        <w:t>Standardize the reporting methods and criteria for quantifying the capability and value of demand response programs.</w:t>
      </w:r>
      <w:r w:rsidRPr="003455C6">
        <w:t xml:space="preserve"> </w:t>
      </w:r>
      <w:r>
        <w:t>S</w:t>
      </w:r>
      <w:r w:rsidRPr="003455C6">
        <w:t xml:space="preserve">ome trends emerge from </w:t>
      </w:r>
      <w:r>
        <w:t>our</w:t>
      </w:r>
      <w:r w:rsidRPr="003455C6">
        <w:t xml:space="preserve"> review of other jurisdictions. First, only programs that are bid into the RTO/ISO market are subject to estimation methodologies defined by ISO rules. Second, most states that have PUC-defined load impact protocols or evaluation frameworks produce annual impact evaluations. Third, methods or estimates defined by the </w:t>
      </w:r>
      <w:commentRangeStart w:id="170"/>
      <w:r w:rsidRPr="003455C6">
        <w:t>TRM</w:t>
      </w:r>
      <w:commentRangeEnd w:id="170"/>
      <w:r w:rsidR="0042497A">
        <w:rPr>
          <w:rStyle w:val="CommentReference"/>
        </w:rPr>
        <w:commentReference w:id="170"/>
      </w:r>
      <w:r w:rsidRPr="003455C6">
        <w:t xml:space="preserve"> tend to be simpler than other approaches, where deemed savings are used or a scalar adjustment to deemed savings is used.</w:t>
      </w:r>
      <w:r w:rsidR="0002425E">
        <w:t xml:space="preserve"> </w:t>
      </w:r>
      <w:r w:rsidR="008313E4">
        <w:t xml:space="preserve">Although </w:t>
      </w:r>
      <w:r w:rsidR="0002425E">
        <w:t xml:space="preserve">the </w:t>
      </w:r>
      <w:r w:rsidR="002244DE">
        <w:t>EDC</w:t>
      </w:r>
      <w:r w:rsidR="00DD4E57">
        <w:t>s’ demand response program</w:t>
      </w:r>
      <w:r w:rsidR="007C403C">
        <w:t>s are not recognized at the wholesale level</w:t>
      </w:r>
      <w:r w:rsidR="00B80D8C">
        <w:t>, the evaluation team</w:t>
      </w:r>
      <w:r w:rsidR="008313E4">
        <w:t xml:space="preserve"> still</w:t>
      </w:r>
      <w:r w:rsidR="00B80D8C">
        <w:t xml:space="preserve"> sees value in </w:t>
      </w:r>
      <w:r w:rsidR="00A62299">
        <w:t>documenting some basic definitions, methods, and assumptions for demand response programs in the PSD.</w:t>
      </w:r>
      <w:r w:rsidR="00081ACB">
        <w:t xml:space="preserve"> </w:t>
      </w:r>
      <w:r w:rsidR="00C63467">
        <w:t xml:space="preserve"> </w:t>
      </w:r>
      <w:r w:rsidR="00A62299">
        <w:t xml:space="preserve"> </w:t>
      </w:r>
    </w:p>
    <w:p w14:paraId="1E1176CE" w14:textId="38F34639" w:rsidR="00C84824" w:rsidRDefault="00C84824" w:rsidP="001A61D0">
      <w:pPr>
        <w:pStyle w:val="Heading1"/>
      </w:pPr>
      <w:bookmarkStart w:id="171" w:name="_Toc97019795"/>
      <w:bookmarkStart w:id="172" w:name="_Toc102715525"/>
      <w:r>
        <w:lastRenderedPageBreak/>
        <w:t>Active Demand Reduction Strategies in 2019 – 2021 Conservation and Load Management Plan</w:t>
      </w:r>
      <w:bookmarkEnd w:id="171"/>
      <w:bookmarkEnd w:id="172"/>
    </w:p>
    <w:p w14:paraId="1F078B23" w14:textId="2D63E583" w:rsidR="00C84824" w:rsidRDefault="00C84824" w:rsidP="001A61D0">
      <w:pPr>
        <w:rPr>
          <w:lang w:bidi="ar-SA"/>
        </w:rPr>
      </w:pPr>
      <w:r>
        <w:rPr>
          <w:lang w:bidi="ar-SA"/>
        </w:rPr>
        <w:t>The Connecticut Conservation and Load Management (C&amp;LM) Plan</w:t>
      </w:r>
      <w:r>
        <w:rPr>
          <w:rStyle w:val="FootnoteReference"/>
          <w:lang w:bidi="ar-SA"/>
        </w:rPr>
        <w:footnoteReference w:id="5"/>
      </w:r>
      <w:r>
        <w:rPr>
          <w:lang w:bidi="ar-SA"/>
        </w:rPr>
        <w:t xml:space="preserve"> is part of a multi-year effort to deliver cost-effective energy efficiency and demand management programs to customers. Priority six of this plan, and the focus of this study, deals with the implementation of effective demand reduction strategies, which curtail load during seasonal demand peaks. Active demand reduction strategies are dispatchable, or event-based, in contrast to the passive “every day” peak demand reductions generated by energy-efficiency programs. Active demand reduction strategies are relatively new offerings for United Illuminating and Eversource. Pilots conducted from 2017 – 2019 gradually transitioned into full-fledged program offerings in 2019 and 2020.</w:t>
      </w:r>
    </w:p>
    <w:p w14:paraId="7F71906F" w14:textId="313F6D96" w:rsidR="00C84824" w:rsidRDefault="00C84824" w:rsidP="001A61D0">
      <w:pPr>
        <w:rPr>
          <w:lang w:bidi="ar-SA"/>
        </w:rPr>
      </w:pPr>
      <w:r>
        <w:rPr>
          <w:lang w:bidi="ar-SA"/>
        </w:rPr>
        <w:t xml:space="preserve">Both United Illuminating and Eversource show projected costs and peak demand reductions, but the C&amp;LM </w:t>
      </w:r>
      <w:commentRangeStart w:id="173"/>
      <w:r>
        <w:rPr>
          <w:lang w:bidi="ar-SA"/>
        </w:rPr>
        <w:t>plan</w:t>
      </w:r>
      <w:commentRangeEnd w:id="173"/>
      <w:r w:rsidR="004F052D">
        <w:rPr>
          <w:rStyle w:val="CommentReference"/>
        </w:rPr>
        <w:commentReference w:id="173"/>
      </w:r>
      <w:r>
        <w:rPr>
          <w:lang w:bidi="ar-SA"/>
        </w:rPr>
        <w:t xml:space="preserve"> does not estimate the monetary benefits from the implementation of </w:t>
      </w:r>
      <w:commentRangeStart w:id="174"/>
      <w:r>
        <w:rPr>
          <w:lang w:bidi="ar-SA"/>
        </w:rPr>
        <w:t>these active demand reduction strategies</w:t>
      </w:r>
      <w:commentRangeEnd w:id="174"/>
      <w:r w:rsidR="001E256B">
        <w:rPr>
          <w:rStyle w:val="CommentReference"/>
        </w:rPr>
        <w:commentReference w:id="174"/>
      </w:r>
      <w:r>
        <w:rPr>
          <w:lang w:bidi="ar-SA"/>
        </w:rPr>
        <w:t xml:space="preserve">. Peak demand reductions can reduce capacity obligations, lower capacity costs, reduce stress on the electric grid, and mitigate energy price spikes. The Companies’ active demand reduction offerings are not currently recognized at the wholesale level as resources by ISO New England, so the underlying valuation premise is that lower peak load will reduce the capacity obligations and associated costs going forward. </w:t>
      </w:r>
      <w:r w:rsidRPr="009141C2">
        <w:rPr>
          <w:rStyle w:val="CrossRefChar"/>
        </w:rPr>
        <w:fldChar w:fldCharType="begin"/>
      </w:r>
      <w:r w:rsidRPr="009141C2">
        <w:rPr>
          <w:rStyle w:val="CrossRefChar"/>
        </w:rPr>
        <w:instrText xml:space="preserve"> REF _Ref86133560 \r \h </w:instrText>
      </w:r>
      <w:r>
        <w:rPr>
          <w:rStyle w:val="CrossRefChar"/>
        </w:rPr>
        <w:instrText xml:space="preserve"> \* MERGEFORMAT </w:instrText>
      </w:r>
      <w:r w:rsidRPr="009141C2">
        <w:rPr>
          <w:rStyle w:val="CrossRefChar"/>
        </w:rPr>
      </w:r>
      <w:r w:rsidRPr="009141C2">
        <w:rPr>
          <w:rStyle w:val="CrossRefChar"/>
        </w:rPr>
        <w:fldChar w:fldCharType="separate"/>
      </w:r>
      <w:r w:rsidR="001027E0">
        <w:rPr>
          <w:rStyle w:val="CrossRefChar"/>
        </w:rPr>
        <w:t>Section 6</w:t>
      </w:r>
      <w:r w:rsidRPr="009141C2">
        <w:rPr>
          <w:rStyle w:val="CrossRefChar"/>
        </w:rPr>
        <w:fldChar w:fldCharType="end"/>
      </w:r>
      <w:r>
        <w:rPr>
          <w:lang w:bidi="ar-SA"/>
        </w:rPr>
        <w:t xml:space="preserve"> contains a detailed discussion of the economics of active demand reduction strategies in Connecticut.</w:t>
      </w:r>
    </w:p>
    <w:p w14:paraId="42BEE08B" w14:textId="77777777" w:rsidR="00C84824" w:rsidRDefault="00C84824" w:rsidP="001A61D0">
      <w:pPr>
        <w:pStyle w:val="Heading2"/>
      </w:pPr>
      <w:bookmarkStart w:id="175" w:name="_Toc398026999"/>
      <w:bookmarkStart w:id="176" w:name="_Toc398027000"/>
      <w:bookmarkStart w:id="177" w:name="_Toc97019796"/>
      <w:bookmarkStart w:id="178" w:name="_Toc102715526"/>
      <w:bookmarkEnd w:id="175"/>
      <w:bookmarkEnd w:id="176"/>
      <w:r>
        <w:t>United Illuminating</w:t>
      </w:r>
      <w:bookmarkEnd w:id="177"/>
      <w:bookmarkEnd w:id="178"/>
    </w:p>
    <w:p w14:paraId="2FB915D4" w14:textId="2BEC2D82" w:rsidR="00C84824" w:rsidRPr="00D87D57" w:rsidRDefault="00C84824" w:rsidP="001A61D0">
      <w:r>
        <w:t xml:space="preserve">United Illuminating (UI) offers various active demand reduction, or demand response, programs to its customers, which include three residential and one commercial offering. Across these programs, we evaluate the following programs: Smart Savers Rewards, the Wi-Fi Enabled Heat Pump Water Heaters, and the C&amp;I Auto Demand Response. Although we are not evaluating the Peak Time Rebate Pilot, a description of the program is included to align with its inclusion in the Conservation and Load Management Plan. </w:t>
      </w:r>
    </w:p>
    <w:p w14:paraId="6A873DFB" w14:textId="77777777" w:rsidR="00C84824" w:rsidRDefault="00C84824" w:rsidP="001A61D0">
      <w:pPr>
        <w:pStyle w:val="Heading3"/>
      </w:pPr>
      <w:bookmarkStart w:id="179" w:name="_Toc97019797"/>
      <w:bookmarkStart w:id="180" w:name="_Toc102715527"/>
      <w:r>
        <w:t>Residential</w:t>
      </w:r>
      <w:bookmarkEnd w:id="179"/>
      <w:bookmarkEnd w:id="180"/>
    </w:p>
    <w:p w14:paraId="6161A976" w14:textId="574D09F5" w:rsidR="00C84824" w:rsidRPr="00D87D57" w:rsidRDefault="00C84824" w:rsidP="001A61D0">
      <w:pPr>
        <w:pStyle w:val="ListParagraph"/>
        <w:numPr>
          <w:ilvl w:val="0"/>
          <w:numId w:val="30"/>
        </w:numPr>
        <w:rPr>
          <w:lang w:bidi="ar-SA"/>
        </w:rPr>
      </w:pPr>
      <w:r w:rsidRPr="008C5094">
        <w:rPr>
          <w:b/>
        </w:rPr>
        <w:t>Smart Savers Rewards (Bring Your Own Thermostat)</w:t>
      </w:r>
      <w:r>
        <w:rPr>
          <w:b/>
        </w:rPr>
        <w:t>.</w:t>
      </w:r>
      <w:r w:rsidRPr="008C5094">
        <w:rPr>
          <w:b/>
        </w:rPr>
        <w:t xml:space="preserve"> </w:t>
      </w:r>
      <w:r>
        <w:rPr>
          <w:lang w:bidi="ar-SA"/>
        </w:rPr>
        <w:t xml:space="preserve">The Smart </w:t>
      </w:r>
      <w:r w:rsidRPr="00081DB2">
        <w:rPr>
          <w:lang w:bidi="ar-SA"/>
        </w:rPr>
        <w:t>Savers Rewards</w:t>
      </w:r>
      <w:r>
        <w:rPr>
          <w:lang w:bidi="ar-SA"/>
        </w:rPr>
        <w:t xml:space="preserve"> program is a</w:t>
      </w:r>
      <w:r w:rsidRPr="00081DB2">
        <w:rPr>
          <w:lang w:bidi="ar-SA"/>
        </w:rPr>
        <w:t xml:space="preserve"> connected thermostat </w:t>
      </w:r>
      <w:r>
        <w:rPr>
          <w:lang w:bidi="ar-SA"/>
        </w:rPr>
        <w:t>program, which began in the summer of 2019 and continued through the summer of 2021. It is a direct load control program that is comprised of residential and small business customers who enroll their own thermostats. During event hours, UI controls these thermostats’ temperature set-points by shifting the set-point up to four degrees from the initial temperature. Each event lasts two hours, and upon completion, the thermostat returns to its typical operations. As an incentive, customers receive $25 per thermostat they enroll and another $25 per thermostat at the end of each summer season.</w:t>
      </w:r>
    </w:p>
    <w:p w14:paraId="7AAF078E" w14:textId="2FA99B1E" w:rsidR="00C84824" w:rsidRDefault="00C84824" w:rsidP="001A61D0">
      <w:pPr>
        <w:pStyle w:val="ListParagraph"/>
        <w:numPr>
          <w:ilvl w:val="0"/>
          <w:numId w:val="30"/>
        </w:numPr>
        <w:rPr>
          <w:lang w:bidi="ar-SA"/>
        </w:rPr>
      </w:pPr>
      <w:r w:rsidRPr="00D87D57">
        <w:rPr>
          <w:b/>
        </w:rPr>
        <w:lastRenderedPageBreak/>
        <w:t xml:space="preserve">Wi-Fi Enabled Heat Pump Water Heaters. </w:t>
      </w:r>
      <w:r>
        <w:rPr>
          <w:lang w:bidi="ar-SA"/>
        </w:rPr>
        <w:t>The</w:t>
      </w:r>
      <w:r w:rsidRPr="00081DB2">
        <w:rPr>
          <w:lang w:bidi="ar-SA"/>
        </w:rPr>
        <w:t xml:space="preserve"> </w:t>
      </w:r>
      <w:r>
        <w:rPr>
          <w:lang w:bidi="ar-SA"/>
        </w:rPr>
        <w:t>Wi-Fi-enabled HPWH program began in 2018 and continued through 2021. This program dispatches demand response events in both the summer and winter, which triggers a setting on the device called “</w:t>
      </w:r>
      <w:commentRangeStart w:id="181"/>
      <w:r>
        <w:rPr>
          <w:lang w:bidi="ar-SA"/>
        </w:rPr>
        <w:t>Eco Mode</w:t>
      </w:r>
      <w:commentRangeEnd w:id="181"/>
      <w:r w:rsidR="00036A0E">
        <w:rPr>
          <w:rStyle w:val="CommentReference"/>
        </w:rPr>
        <w:commentReference w:id="181"/>
      </w:r>
      <w:r>
        <w:rPr>
          <w:lang w:bidi="ar-SA"/>
        </w:rPr>
        <w:t xml:space="preserve">”. Thus far, demand reductions </w:t>
      </w:r>
      <w:commentRangeStart w:id="182"/>
      <w:r>
        <w:rPr>
          <w:lang w:bidi="ar-SA"/>
        </w:rPr>
        <w:t xml:space="preserve">have been limited due to the highly efficient nature of the HPWHs, </w:t>
      </w:r>
      <w:commentRangeEnd w:id="182"/>
      <w:r w:rsidR="00345460">
        <w:rPr>
          <w:rStyle w:val="CommentReference"/>
        </w:rPr>
        <w:commentReference w:id="182"/>
      </w:r>
      <w:r>
        <w:rPr>
          <w:lang w:bidi="ar-SA"/>
        </w:rPr>
        <w:t>the low number of enrolled devices, and the lack of weather-dependency, which makes targeting peak usage more difficult.</w:t>
      </w:r>
    </w:p>
    <w:p w14:paraId="27C1BDCF" w14:textId="77777777" w:rsidR="00C84824" w:rsidRPr="00EF0E90" w:rsidRDefault="00C84824" w:rsidP="001A61D0">
      <w:pPr>
        <w:pStyle w:val="ListParagraph"/>
        <w:numPr>
          <w:ilvl w:val="0"/>
          <w:numId w:val="30"/>
        </w:numPr>
        <w:rPr>
          <w:b/>
        </w:rPr>
      </w:pPr>
      <w:r w:rsidRPr="00EF0E90">
        <w:rPr>
          <w:b/>
        </w:rPr>
        <w:t>Peak Time Rebate Pilot</w:t>
      </w:r>
      <w:r>
        <w:rPr>
          <w:b/>
        </w:rPr>
        <w:t xml:space="preserve"> [Cancelled]</w:t>
      </w:r>
      <w:r w:rsidRPr="00EF0E90">
        <w:rPr>
          <w:b/>
        </w:rPr>
        <w:t>.</w:t>
      </w:r>
      <w:r>
        <w:rPr>
          <w:b/>
        </w:rPr>
        <w:t xml:space="preserve"> </w:t>
      </w:r>
      <w:r>
        <w:t>This pilot began in the winter of 2018 and continued through the summer of 2019. It included both a home energy report (HER) and an incentive, in the form of a rebate, to reduce energy use during event hours. UI’s HER component generated savings similar that of other HER programs, while the active demand response strategy produced minimal savings on event days.</w:t>
      </w:r>
    </w:p>
    <w:p w14:paraId="4E9B8557" w14:textId="77777777" w:rsidR="00C84824" w:rsidRDefault="00C84824" w:rsidP="001A61D0">
      <w:pPr>
        <w:pStyle w:val="Heading3"/>
      </w:pPr>
      <w:bookmarkStart w:id="183" w:name="_Toc97019798"/>
      <w:bookmarkStart w:id="184" w:name="_Toc102715528"/>
      <w:r>
        <w:t>Commercial</w:t>
      </w:r>
      <w:bookmarkEnd w:id="183"/>
      <w:bookmarkEnd w:id="184"/>
    </w:p>
    <w:p w14:paraId="3F573DF6" w14:textId="18B0A9D7" w:rsidR="00C84824" w:rsidRPr="00EF0E90" w:rsidRDefault="00C84824" w:rsidP="001A61D0">
      <w:pPr>
        <w:pStyle w:val="ListParagraph"/>
        <w:numPr>
          <w:ilvl w:val="0"/>
          <w:numId w:val="31"/>
        </w:numPr>
        <w:rPr>
          <w:b/>
        </w:rPr>
      </w:pPr>
      <w:r w:rsidRPr="00EF0E90">
        <w:rPr>
          <w:b/>
        </w:rPr>
        <w:t>Auto Demand Response Program.</w:t>
      </w:r>
      <w:r>
        <w:rPr>
          <w:b/>
        </w:rPr>
        <w:t xml:space="preserve"> </w:t>
      </w:r>
      <w:r>
        <w:t xml:space="preserve">In 2020, UI transitioned their Auto Demand Response Pilot into a </w:t>
      </w:r>
      <w:r w:rsidR="0068595E">
        <w:t>fully operational</w:t>
      </w:r>
      <w:r>
        <w:t xml:space="preserve"> demand response program. Qualifying participants were defined as C&amp;I customers who had either an Energy Management System, a Building Management System, a lighting control system, or a Programmable Logic Controller, as well as had a curtailable load they were willing to eliminate or reduce during event hours. Working closely with UI and Honeywell, customers selected pre-programmed demand response strategies that would go into effect during event hours. As an incentive, customers enrolled in the program can receive up to $50 per reduced kW, with a minimum commitment of 50kW of load reductions for a </w:t>
      </w:r>
      <w:r w:rsidR="009141C2">
        <w:t>three-year</w:t>
      </w:r>
      <w:r>
        <w:t xml:space="preserve"> period.</w:t>
      </w:r>
    </w:p>
    <w:p w14:paraId="10F0DAAA" w14:textId="77777777" w:rsidR="00C84824" w:rsidRDefault="00C84824" w:rsidP="001A61D0">
      <w:pPr>
        <w:pStyle w:val="Heading2"/>
      </w:pPr>
      <w:bookmarkStart w:id="185" w:name="_Toc97019799"/>
      <w:bookmarkStart w:id="186" w:name="_Toc102715529"/>
      <w:r>
        <w:t>Eversource</w:t>
      </w:r>
      <w:bookmarkEnd w:id="185"/>
      <w:bookmarkEnd w:id="186"/>
    </w:p>
    <w:p w14:paraId="03016C80" w14:textId="403F85B4" w:rsidR="00C84824" w:rsidRDefault="00C84824" w:rsidP="001A61D0">
      <w:r>
        <w:t xml:space="preserve">Much like UI, Eversource offers multiple demand response programs to its customers. The study only evaluates the </w:t>
      </w:r>
      <w:proofErr w:type="spellStart"/>
      <w:r>
        <w:t>ConnectedSolutions</w:t>
      </w:r>
      <w:proofErr w:type="spellEnd"/>
      <w:r>
        <w:t xml:space="preserve"> Window A/C Controls program. The other Eversource offerings are evaluated as part of a multi-state effort.</w:t>
      </w:r>
    </w:p>
    <w:p w14:paraId="68AC1B93" w14:textId="77777777" w:rsidR="00C84824" w:rsidRDefault="00C84824" w:rsidP="001A61D0">
      <w:pPr>
        <w:pStyle w:val="Heading3"/>
      </w:pPr>
      <w:bookmarkStart w:id="187" w:name="_Toc97019800"/>
      <w:bookmarkStart w:id="188" w:name="_Toc102715530"/>
      <w:r>
        <w:t>Residential</w:t>
      </w:r>
      <w:bookmarkEnd w:id="187"/>
      <w:bookmarkEnd w:id="188"/>
    </w:p>
    <w:p w14:paraId="77A26FC7" w14:textId="1F117FF9" w:rsidR="005A1586" w:rsidRPr="00F32377" w:rsidRDefault="005A1586" w:rsidP="005A1586">
      <w:pPr>
        <w:pStyle w:val="ListParagraph"/>
        <w:numPr>
          <w:ilvl w:val="0"/>
          <w:numId w:val="31"/>
        </w:numPr>
        <w:rPr>
          <w:b/>
        </w:rPr>
      </w:pPr>
      <w:proofErr w:type="spellStart"/>
      <w:r w:rsidRPr="00F32377">
        <w:rPr>
          <w:b/>
        </w:rPr>
        <w:t>ConnectedSolutions</w:t>
      </w:r>
      <w:proofErr w:type="spellEnd"/>
      <w:r w:rsidRPr="00F32377">
        <w:rPr>
          <w:b/>
        </w:rPr>
        <w:t xml:space="preserve"> Window A/C Controls</w:t>
      </w:r>
      <w:r>
        <w:rPr>
          <w:b/>
        </w:rPr>
        <w:t xml:space="preserve">. </w:t>
      </w:r>
      <w:r w:rsidRPr="001B2167">
        <w:t>Launched in</w:t>
      </w:r>
      <w:r>
        <w:rPr>
          <w:b/>
        </w:rPr>
        <w:t xml:space="preserve"> </w:t>
      </w:r>
      <w:r>
        <w:t xml:space="preserve">2020, Eversource began the </w:t>
      </w:r>
      <w:proofErr w:type="spellStart"/>
      <w:r>
        <w:t>ConnectedSolutions</w:t>
      </w:r>
      <w:proofErr w:type="spellEnd"/>
      <w:r>
        <w:t xml:space="preserve"> Window A/C Controls program for the segment of homes unable to participate in the Wi-Fi thermostat program due to a lack of central A/C. </w:t>
      </w:r>
      <w:r w:rsidR="00194F5F">
        <w:rPr>
          <w:lang w:bidi="ar-SA"/>
        </w:rPr>
        <w:t>Eversource controls these devices</w:t>
      </w:r>
      <w:r w:rsidR="00924703">
        <w:rPr>
          <w:lang w:bidi="ar-SA"/>
        </w:rPr>
        <w:t xml:space="preserve"> directly </w:t>
      </w:r>
      <w:r w:rsidR="004947C6">
        <w:rPr>
          <w:lang w:bidi="ar-SA"/>
        </w:rPr>
        <w:t>by making</w:t>
      </w:r>
      <w:r w:rsidR="004947C6" w:rsidRPr="004947C6">
        <w:rPr>
          <w:lang w:bidi="ar-SA"/>
        </w:rPr>
        <w:t xml:space="preserve"> slight adjustments to </w:t>
      </w:r>
      <w:r w:rsidR="004947C6">
        <w:rPr>
          <w:lang w:bidi="ar-SA"/>
        </w:rPr>
        <w:t>the</w:t>
      </w:r>
      <w:r w:rsidR="004947C6" w:rsidRPr="004947C6">
        <w:rPr>
          <w:lang w:bidi="ar-SA"/>
        </w:rPr>
        <w:t xml:space="preserve"> temperature setting or turn</w:t>
      </w:r>
      <w:r w:rsidR="004947C6">
        <w:rPr>
          <w:lang w:bidi="ar-SA"/>
        </w:rPr>
        <w:t>ing</w:t>
      </w:r>
      <w:r w:rsidR="004947C6" w:rsidRPr="004947C6">
        <w:rPr>
          <w:lang w:bidi="ar-SA"/>
        </w:rPr>
        <w:t xml:space="preserve"> </w:t>
      </w:r>
      <w:r w:rsidR="004947C6">
        <w:rPr>
          <w:lang w:bidi="ar-SA"/>
        </w:rPr>
        <w:t>the</w:t>
      </w:r>
      <w:r w:rsidR="004947C6" w:rsidRPr="004947C6">
        <w:rPr>
          <w:lang w:bidi="ar-SA"/>
        </w:rPr>
        <w:t xml:space="preserve"> air conditioner on and off periodically to lower energy use during times of peak demand.</w:t>
      </w:r>
      <w:r w:rsidR="00194F5F">
        <w:rPr>
          <w:lang w:bidi="ar-SA"/>
        </w:rPr>
        <w:t xml:space="preserve"> </w:t>
      </w:r>
      <w:r>
        <w:t xml:space="preserve">With the success of the Connected Wi-Fi Thermostats program, the main challenges of this program surround incentivizing commitment and continued participation. </w:t>
      </w:r>
    </w:p>
    <w:p w14:paraId="2DAAD5A2" w14:textId="577F05AC" w:rsidR="00C84824" w:rsidRPr="00C77CD8" w:rsidRDefault="00C84824" w:rsidP="001A61D0">
      <w:pPr>
        <w:pStyle w:val="ListParagraph"/>
        <w:numPr>
          <w:ilvl w:val="0"/>
          <w:numId w:val="31"/>
        </w:numPr>
        <w:rPr>
          <w:b/>
        </w:rPr>
      </w:pPr>
      <w:r w:rsidRPr="00C77CD8">
        <w:rPr>
          <w:b/>
        </w:rPr>
        <w:t>Connected Wi-Fi Thermostats and HVAC Systems</w:t>
      </w:r>
      <w:r>
        <w:rPr>
          <w:b/>
        </w:rPr>
        <w:t xml:space="preserve"> (Bring Your Own Device)</w:t>
      </w:r>
      <w:r w:rsidRPr="00C77CD8">
        <w:rPr>
          <w:b/>
        </w:rPr>
        <w:t>.</w:t>
      </w:r>
      <w:r>
        <w:rPr>
          <w:b/>
        </w:rPr>
        <w:t xml:space="preserve"> </w:t>
      </w:r>
      <w:r>
        <w:t xml:space="preserve">In 2019, Eversource transitioned their Bring Your Own Device pilot into a fully operational demand response program, continuing </w:t>
      </w:r>
      <w:r>
        <w:rPr>
          <w:lang w:bidi="ar-SA"/>
        </w:rPr>
        <w:t xml:space="preserve">through the summer of 2021. It is a direct load control program in which customers enroll their own devices, which are controlled by Eversource </w:t>
      </w:r>
      <w:r>
        <w:rPr>
          <w:lang w:bidi="ar-SA"/>
        </w:rPr>
        <w:lastRenderedPageBreak/>
        <w:t xml:space="preserve">during event hours. </w:t>
      </w:r>
      <w:r w:rsidR="007360B9">
        <w:rPr>
          <w:lang w:bidi="ar-SA"/>
        </w:rPr>
        <w:t>T</w:t>
      </w:r>
      <w:r w:rsidR="005247C3">
        <w:rPr>
          <w:lang w:bidi="ar-SA"/>
        </w:rPr>
        <w:t xml:space="preserve">he most recent evaluation found that each controlled thermostat reduced peak demand by </w:t>
      </w:r>
      <w:r w:rsidR="003C3DC7">
        <w:rPr>
          <w:lang w:bidi="ar-SA"/>
        </w:rPr>
        <w:t>0.81 kW</w:t>
      </w:r>
      <w:r w:rsidR="00C0680E">
        <w:rPr>
          <w:rStyle w:val="FootnoteReference"/>
          <w:lang w:bidi="ar-SA"/>
        </w:rPr>
        <w:footnoteReference w:id="6"/>
      </w:r>
      <w:r w:rsidR="003C3DC7">
        <w:rPr>
          <w:lang w:bidi="ar-SA"/>
        </w:rPr>
        <w:t>.</w:t>
      </w:r>
    </w:p>
    <w:p w14:paraId="5FEB934A" w14:textId="1406319B" w:rsidR="00C84824" w:rsidRPr="002F633F" w:rsidRDefault="00C84824" w:rsidP="001A61D0">
      <w:pPr>
        <w:pStyle w:val="ListParagraph"/>
        <w:numPr>
          <w:ilvl w:val="0"/>
          <w:numId w:val="31"/>
        </w:numPr>
        <w:rPr>
          <w:b/>
        </w:rPr>
      </w:pPr>
      <w:r w:rsidRPr="002F633F">
        <w:rPr>
          <w:b/>
        </w:rPr>
        <w:t>Battery Storage</w:t>
      </w:r>
      <w:r>
        <w:rPr>
          <w:b/>
        </w:rPr>
        <w:t xml:space="preserve">. </w:t>
      </w:r>
      <w:r w:rsidRPr="002F633F">
        <w:t>Based on</w:t>
      </w:r>
      <w:r>
        <w:t xml:space="preserve"> findings from the 2018 and 2019 Massachusetts battery storage projects, Connecticut deployed a battery storage pilot in 2020. During this roll-out year, there were 170 batteries enrolled</w:t>
      </w:r>
      <w:r w:rsidR="00D16F28">
        <w:rPr>
          <w:rStyle w:val="FootnoteReference"/>
        </w:rPr>
        <w:footnoteReference w:id="7"/>
      </w:r>
      <w:r>
        <w:t>. Given this level of enrollment, Eversource decided to continue the program and expand to include new battery partners in 2021.</w:t>
      </w:r>
    </w:p>
    <w:p w14:paraId="6B7E6E6C" w14:textId="77777777" w:rsidR="00C84824" w:rsidRPr="002F633F" w:rsidRDefault="00C84824" w:rsidP="001A61D0">
      <w:pPr>
        <w:pStyle w:val="ListParagraph"/>
        <w:numPr>
          <w:ilvl w:val="0"/>
          <w:numId w:val="31"/>
        </w:numPr>
      </w:pPr>
      <w:r w:rsidRPr="002F633F">
        <w:rPr>
          <w:b/>
        </w:rPr>
        <w:t xml:space="preserve">Electric Vehicle </w:t>
      </w:r>
      <w:r>
        <w:rPr>
          <w:b/>
        </w:rPr>
        <w:t xml:space="preserve">(EV) </w:t>
      </w:r>
      <w:r w:rsidRPr="002F633F">
        <w:rPr>
          <w:b/>
        </w:rPr>
        <w:t>Charger Control</w:t>
      </w:r>
      <w:r>
        <w:rPr>
          <w:b/>
        </w:rPr>
        <w:t xml:space="preserve">. </w:t>
      </w:r>
      <w:r>
        <w:t>The growing load and the flexibility of electric vehicle charging in Connecticut present an ideal end use for demand response. With 70 residential charging stations enrolled, Connecticut began their electric vehicle charger control program in 2020.</w:t>
      </w:r>
    </w:p>
    <w:p w14:paraId="6C5F1EB1" w14:textId="54D2FE07" w:rsidR="00C84824" w:rsidRPr="006D67F9" w:rsidRDefault="00C84824" w:rsidP="001A61D0">
      <w:pPr>
        <w:pStyle w:val="ListParagraph"/>
        <w:numPr>
          <w:ilvl w:val="0"/>
          <w:numId w:val="31"/>
        </w:numPr>
        <w:rPr>
          <w:b/>
        </w:rPr>
      </w:pPr>
      <w:r w:rsidRPr="002F633F">
        <w:rPr>
          <w:b/>
        </w:rPr>
        <w:t>Direct Communication to the EV</w:t>
      </w:r>
      <w:r>
        <w:rPr>
          <w:b/>
        </w:rPr>
        <w:t xml:space="preserve">. </w:t>
      </w:r>
      <w:r>
        <w:t xml:space="preserve">The goal of this program is to develop an electric vehicle load </w:t>
      </w:r>
      <w:r w:rsidRPr="006D67F9">
        <w:t xml:space="preserve">shifting </w:t>
      </w:r>
      <w:r>
        <w:t>system, which will lead to reduced costs for electric vehicle customers.</w:t>
      </w:r>
      <w:r w:rsidRPr="006D67F9">
        <w:t xml:space="preserve"> </w:t>
      </w:r>
      <w:r>
        <w:t xml:space="preserve">For this initiative, the system will collect data surrounding driving and charging behaviors while customers </w:t>
      </w:r>
      <w:r w:rsidRPr="006D67F9">
        <w:t xml:space="preserve">receive notifications designed to </w:t>
      </w:r>
      <w:r>
        <w:t>encourage</w:t>
      </w:r>
      <w:r w:rsidRPr="006D67F9">
        <w:t xml:space="preserve"> charging </w:t>
      </w:r>
      <w:r>
        <w:t>at more optimal times.</w:t>
      </w:r>
    </w:p>
    <w:p w14:paraId="18295714" w14:textId="77777777" w:rsidR="00C84824" w:rsidRDefault="00C84824" w:rsidP="001A61D0">
      <w:pPr>
        <w:pStyle w:val="Heading3"/>
      </w:pPr>
      <w:bookmarkStart w:id="189" w:name="_Toc97019801"/>
      <w:bookmarkStart w:id="190" w:name="_Toc102715531"/>
      <w:r>
        <w:t>Commercial</w:t>
      </w:r>
      <w:bookmarkEnd w:id="189"/>
      <w:bookmarkEnd w:id="190"/>
    </w:p>
    <w:p w14:paraId="04FE479A" w14:textId="77777777" w:rsidR="00C84824" w:rsidRPr="006C6107" w:rsidRDefault="00C84824" w:rsidP="001A61D0">
      <w:pPr>
        <w:pStyle w:val="ListParagraph"/>
        <w:numPr>
          <w:ilvl w:val="0"/>
          <w:numId w:val="32"/>
        </w:numPr>
        <w:rPr>
          <w:b/>
        </w:rPr>
      </w:pPr>
      <w:r w:rsidRPr="00CC06EF">
        <w:rPr>
          <w:b/>
        </w:rPr>
        <w:t>C&amp;I Active Demand Response Strategies</w:t>
      </w:r>
      <w:r>
        <w:rPr>
          <w:b/>
        </w:rPr>
        <w:t xml:space="preserve">. </w:t>
      </w:r>
      <w:r>
        <w:t xml:space="preserve">The Eversource active demand response strategies for commercial customers remain in the pilot phase during the 2021 season. The pilot has currently produced findings regarding the need for different technologies across differing dispatch strategies. </w:t>
      </w:r>
    </w:p>
    <w:p w14:paraId="2A0D8E4D" w14:textId="55D875A8" w:rsidR="00C84824" w:rsidRPr="00763FAE" w:rsidRDefault="00C84824" w:rsidP="001A61D0">
      <w:r w:rsidRPr="00A14EA8">
        <w:rPr>
          <w:rStyle w:val="CrossRefChar"/>
        </w:rPr>
        <w:fldChar w:fldCharType="begin"/>
      </w:r>
      <w:r w:rsidRPr="00A14EA8">
        <w:rPr>
          <w:rStyle w:val="CrossRefChar"/>
        </w:rPr>
        <w:instrText xml:space="preserve"> REF _Ref86993313 \h </w:instrText>
      </w:r>
      <w:r>
        <w:rPr>
          <w:rStyle w:val="CrossRefChar"/>
        </w:rPr>
        <w:instrText xml:space="preserve"> \* MERGEFORMAT </w:instrText>
      </w:r>
      <w:r w:rsidRPr="00A14EA8">
        <w:rPr>
          <w:rStyle w:val="CrossRefChar"/>
        </w:rPr>
      </w:r>
      <w:r w:rsidRPr="00A14EA8">
        <w:rPr>
          <w:rStyle w:val="CrossRefChar"/>
        </w:rPr>
        <w:fldChar w:fldCharType="separate"/>
      </w:r>
      <w:r w:rsidR="001027E0" w:rsidRPr="001027E0">
        <w:rPr>
          <w:rStyle w:val="CrossRefChar"/>
        </w:rPr>
        <w:t>Table 1</w:t>
      </w:r>
      <w:r w:rsidRPr="00A14EA8">
        <w:rPr>
          <w:rStyle w:val="CrossRefChar"/>
        </w:rPr>
        <w:fldChar w:fldCharType="end"/>
      </w:r>
      <w:r>
        <w:t xml:space="preserve"> shows the 2021 projections of active demand reduction capability by Company and sector presented in the 2021 update to the 2019 – 2021 C&amp;LM Plan. </w:t>
      </w:r>
    </w:p>
    <w:p w14:paraId="6518F204" w14:textId="1D8493FA" w:rsidR="00C84824" w:rsidRDefault="00C84824" w:rsidP="001A61D0">
      <w:pPr>
        <w:pStyle w:val="Caption"/>
      </w:pPr>
      <w:bookmarkStart w:id="191" w:name="_Ref86993313"/>
      <w:r>
        <w:t xml:space="preserve">Table </w:t>
      </w:r>
      <w:r>
        <w:fldChar w:fldCharType="begin"/>
      </w:r>
      <w:r>
        <w:instrText>SEQ Table \* ARABIC</w:instrText>
      </w:r>
      <w:r>
        <w:fldChar w:fldCharType="separate"/>
      </w:r>
      <w:r w:rsidR="001027E0">
        <w:rPr>
          <w:noProof/>
        </w:rPr>
        <w:t>1</w:t>
      </w:r>
      <w:r>
        <w:fldChar w:fldCharType="end"/>
      </w:r>
      <w:bookmarkEnd w:id="191"/>
      <w:r>
        <w:t xml:space="preserve">: Projected 2021 DR Capability (kW) by Company and </w:t>
      </w:r>
      <w:commentRangeStart w:id="192"/>
      <w:r>
        <w:t>Sector</w:t>
      </w:r>
      <w:commentRangeEnd w:id="192"/>
      <w:r w:rsidR="00CB6252">
        <w:rPr>
          <w:rStyle w:val="CommentReference"/>
          <w:rFonts w:ascii="Arial" w:hAnsi="Arial"/>
          <w:b w:val="0"/>
          <w:bCs w:val="0"/>
          <w:color w:val="auto"/>
        </w:rPr>
        <w:commentReference w:id="192"/>
      </w:r>
    </w:p>
    <w:tbl>
      <w:tblPr>
        <w:tblStyle w:val="ListTable3-Accent2"/>
        <w:tblW w:w="0" w:type="auto"/>
        <w:tblLook w:val="04A0" w:firstRow="1" w:lastRow="0" w:firstColumn="1" w:lastColumn="0" w:noHBand="0" w:noVBand="1"/>
      </w:tblPr>
      <w:tblGrid>
        <w:gridCol w:w="3116"/>
        <w:gridCol w:w="3117"/>
        <w:gridCol w:w="3117"/>
      </w:tblGrid>
      <w:tr w:rsidR="00C84824" w14:paraId="26E37323" w14:textId="77777777" w:rsidTr="00272D3D">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3116" w:type="dxa"/>
            <w:tcBorders>
              <w:right w:val="single" w:sz="4" w:space="0" w:color="FFFFFF" w:themeColor="background1"/>
            </w:tcBorders>
            <w:vAlign w:val="center"/>
          </w:tcPr>
          <w:p w14:paraId="09097FB0" w14:textId="77777777" w:rsidR="00C84824" w:rsidRDefault="00C84824" w:rsidP="00272D3D">
            <w:pPr>
              <w:spacing w:before="40" w:after="40" w:line="240" w:lineRule="auto"/>
            </w:pPr>
            <w:r>
              <w:t>Company</w:t>
            </w:r>
          </w:p>
        </w:tc>
        <w:tc>
          <w:tcPr>
            <w:tcW w:w="311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C743C8F" w14:textId="77777777" w:rsidR="00C84824" w:rsidRDefault="00C84824" w:rsidP="00272D3D">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Residential Demand Response</w:t>
            </w:r>
          </w:p>
        </w:tc>
        <w:tc>
          <w:tcPr>
            <w:tcW w:w="3117" w:type="dxa"/>
            <w:tcBorders>
              <w:top w:val="single" w:sz="4" w:space="0" w:color="046A38" w:themeColor="accent2"/>
              <w:left w:val="single" w:sz="4" w:space="0" w:color="FFFFFF" w:themeColor="background1"/>
              <w:bottom w:val="single" w:sz="4" w:space="0" w:color="046A38" w:themeColor="accent2"/>
            </w:tcBorders>
            <w:vAlign w:val="center"/>
          </w:tcPr>
          <w:p w14:paraId="22440794" w14:textId="77777777" w:rsidR="00C84824" w:rsidRDefault="00C84824" w:rsidP="00272D3D">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C&amp;I Demand Response</w:t>
            </w:r>
          </w:p>
        </w:tc>
      </w:tr>
      <w:tr w:rsidR="00C84824" w14:paraId="391CE522" w14:textId="77777777" w:rsidTr="00272D3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EC4CC4B" w14:textId="77777777" w:rsidR="00C84824" w:rsidRDefault="00C84824" w:rsidP="00272D3D">
            <w:pPr>
              <w:spacing w:before="40" w:after="40" w:line="240" w:lineRule="auto"/>
            </w:pPr>
            <w:r>
              <w:t>Eversource</w:t>
            </w:r>
          </w:p>
        </w:tc>
        <w:tc>
          <w:tcPr>
            <w:tcW w:w="3117" w:type="dxa"/>
            <w:vAlign w:val="center"/>
          </w:tcPr>
          <w:p w14:paraId="5EDE5D7E" w14:textId="77777777" w:rsidR="00C84824" w:rsidRDefault="00C84824" w:rsidP="00272D3D">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6,839</w:t>
            </w:r>
          </w:p>
        </w:tc>
        <w:tc>
          <w:tcPr>
            <w:tcW w:w="3117" w:type="dxa"/>
            <w:vAlign w:val="center"/>
          </w:tcPr>
          <w:p w14:paraId="13B59B8B" w14:textId="77777777" w:rsidR="00C84824" w:rsidRDefault="00C84824" w:rsidP="00272D3D">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36,807</w:t>
            </w:r>
          </w:p>
        </w:tc>
      </w:tr>
      <w:tr w:rsidR="00C84824" w14:paraId="73BCFFB8" w14:textId="77777777" w:rsidTr="00272D3D">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248F27B0" w14:textId="77777777" w:rsidR="00C84824" w:rsidRDefault="00C84824" w:rsidP="00272D3D">
            <w:pPr>
              <w:spacing w:before="40" w:after="40" w:line="240" w:lineRule="auto"/>
            </w:pPr>
            <w:r>
              <w:t>United Illuminating</w:t>
            </w:r>
          </w:p>
        </w:tc>
        <w:tc>
          <w:tcPr>
            <w:tcW w:w="3117" w:type="dxa"/>
            <w:vAlign w:val="center"/>
          </w:tcPr>
          <w:p w14:paraId="22F258B7" w14:textId="77777777" w:rsidR="00C84824" w:rsidRDefault="00C84824" w:rsidP="00272D3D">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4,480</w:t>
            </w:r>
          </w:p>
        </w:tc>
        <w:tc>
          <w:tcPr>
            <w:tcW w:w="3117" w:type="dxa"/>
            <w:vAlign w:val="center"/>
          </w:tcPr>
          <w:p w14:paraId="46422CC9" w14:textId="77777777" w:rsidR="00C84824" w:rsidRDefault="00C84824" w:rsidP="00272D3D">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1,498</w:t>
            </w:r>
          </w:p>
        </w:tc>
      </w:tr>
    </w:tbl>
    <w:p w14:paraId="34AB3AD8" w14:textId="3C112159" w:rsidR="00C84824" w:rsidRDefault="00C84824" w:rsidP="001A61D0">
      <w:pPr>
        <w:pStyle w:val="Normalaftertable"/>
      </w:pPr>
      <w:commentRangeStart w:id="193"/>
      <w:r>
        <w:t xml:space="preserve">In November 2021, the utilities filed a proposed C&amp;LM plan for 2022 – 2024 with the demand response goals shown in </w:t>
      </w:r>
      <w:r w:rsidRPr="00A14EA8">
        <w:rPr>
          <w:rStyle w:val="CrossRefChar"/>
        </w:rPr>
        <w:fldChar w:fldCharType="begin"/>
      </w:r>
      <w:r w:rsidRPr="00A14EA8">
        <w:rPr>
          <w:rStyle w:val="CrossRefChar"/>
        </w:rPr>
        <w:instrText xml:space="preserve"> REF _Ref97018360 \h </w:instrText>
      </w:r>
      <w:r>
        <w:rPr>
          <w:rStyle w:val="CrossRefChar"/>
        </w:rPr>
        <w:instrText xml:space="preserve"> \* MERGEFORMAT </w:instrText>
      </w:r>
      <w:r w:rsidRPr="00A14EA8">
        <w:rPr>
          <w:rStyle w:val="CrossRefChar"/>
        </w:rPr>
      </w:r>
      <w:r w:rsidRPr="00A14EA8">
        <w:rPr>
          <w:rStyle w:val="CrossRefChar"/>
        </w:rPr>
        <w:fldChar w:fldCharType="separate"/>
      </w:r>
      <w:r w:rsidR="001027E0" w:rsidRPr="001027E0">
        <w:rPr>
          <w:rStyle w:val="CrossRefChar"/>
        </w:rPr>
        <w:t>Figure 2</w:t>
      </w:r>
      <w:r w:rsidRPr="00A14EA8">
        <w:rPr>
          <w:rStyle w:val="CrossRefChar"/>
        </w:rPr>
        <w:fldChar w:fldCharType="end"/>
      </w:r>
      <w:r>
        <w:t xml:space="preserve">. </w:t>
      </w:r>
      <w:commentRangeEnd w:id="193"/>
      <w:r w:rsidR="009942EC">
        <w:rPr>
          <w:rStyle w:val="CommentReference"/>
        </w:rPr>
        <w:commentReference w:id="193"/>
      </w:r>
    </w:p>
    <w:p w14:paraId="27FD33D5" w14:textId="6F49F167" w:rsidR="00C84824" w:rsidRDefault="00C84824" w:rsidP="00690799">
      <w:pPr>
        <w:pStyle w:val="Caption"/>
        <w:spacing w:before="120"/>
      </w:pPr>
      <w:bookmarkStart w:id="194" w:name="_Ref97018360"/>
      <w:r>
        <w:lastRenderedPageBreak/>
        <w:t xml:space="preserve">Figure </w:t>
      </w:r>
      <w:r>
        <w:fldChar w:fldCharType="begin"/>
      </w:r>
      <w:r>
        <w:instrText>SEQ Figure \* ARABIC</w:instrText>
      </w:r>
      <w:r>
        <w:fldChar w:fldCharType="separate"/>
      </w:r>
      <w:r w:rsidR="001027E0">
        <w:rPr>
          <w:noProof/>
        </w:rPr>
        <w:t>2</w:t>
      </w:r>
      <w:r>
        <w:fldChar w:fldCharType="end"/>
      </w:r>
      <w:bookmarkEnd w:id="194"/>
      <w:r>
        <w:t>: Proposed 2022-2024 C&amp;LM Demand Response Goals</w:t>
      </w:r>
    </w:p>
    <w:p w14:paraId="15DC6A51" w14:textId="1A704330" w:rsidR="00C84824" w:rsidRPr="00EB4E03" w:rsidRDefault="00CB098A" w:rsidP="00CB098A">
      <w:pPr>
        <w:spacing w:before="40" w:after="40"/>
        <w:jc w:val="center"/>
        <w:sectPr w:rsidR="00C84824" w:rsidRPr="00EB4E03" w:rsidSect="001E6451">
          <w:headerReference w:type="default" r:id="rId43"/>
          <w:footerReference w:type="default" r:id="rId44"/>
          <w:headerReference w:type="first" r:id="rId45"/>
          <w:footerReference w:type="first" r:id="rId46"/>
          <w:pgSz w:w="12240" w:h="15840"/>
          <w:pgMar w:top="1440" w:right="1440" w:bottom="1440" w:left="1440" w:header="0" w:footer="0" w:gutter="0"/>
          <w:cols w:space="720"/>
          <w:titlePg/>
          <w:docGrid w:linePitch="299"/>
        </w:sectPr>
      </w:pPr>
      <w:r>
        <w:rPr>
          <w:noProof/>
        </w:rPr>
        <w:drawing>
          <wp:inline distT="0" distB="0" distL="0" distR="0" wp14:anchorId="140B4B36" wp14:editId="07CFC682">
            <wp:extent cx="4937760" cy="243030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7760" cy="2430307"/>
                    </a:xfrm>
                    <a:prstGeom prst="rect">
                      <a:avLst/>
                    </a:prstGeom>
                    <a:noFill/>
                  </pic:spPr>
                </pic:pic>
              </a:graphicData>
            </a:graphic>
          </wp:inline>
        </w:drawing>
      </w:r>
    </w:p>
    <w:p w14:paraId="43E75F7F" w14:textId="77777777" w:rsidR="00C84824" w:rsidRDefault="00C84824" w:rsidP="001A61D0">
      <w:pPr>
        <w:pStyle w:val="Heading1"/>
      </w:pPr>
      <w:bookmarkStart w:id="195" w:name="_Toc97019802"/>
      <w:bookmarkStart w:id="196" w:name="_Ref97910041"/>
      <w:bookmarkStart w:id="197" w:name="_Toc102715532"/>
      <w:r>
        <w:lastRenderedPageBreak/>
        <w:t>United Illuminating Smart Savers Rewards</w:t>
      </w:r>
      <w:bookmarkEnd w:id="195"/>
      <w:bookmarkEnd w:id="196"/>
      <w:bookmarkEnd w:id="197"/>
    </w:p>
    <w:p w14:paraId="7433221D" w14:textId="48E4104F" w:rsidR="007B5637" w:rsidRDefault="007B5637" w:rsidP="00B33354">
      <w:pPr>
        <w:spacing w:before="120"/>
        <w:rPr>
          <w:lang w:bidi="ar-SA"/>
        </w:rPr>
      </w:pPr>
      <w:r>
        <w:rPr>
          <w:noProof/>
          <w:lang w:bidi="ar-SA"/>
        </w:rPr>
        <w:drawing>
          <wp:inline distT="0" distB="0" distL="0" distR="0" wp14:anchorId="3231F90B" wp14:editId="1426E2C4">
            <wp:extent cx="5943600" cy="1561381"/>
            <wp:effectExtent l="0" t="0" r="19050" b="127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E475C36" w14:textId="77777777" w:rsidR="00C84824" w:rsidRDefault="00C84824" w:rsidP="001A61D0">
      <w:pPr>
        <w:pStyle w:val="Heading2"/>
      </w:pPr>
      <w:bookmarkStart w:id="198" w:name="_Toc97019803"/>
      <w:bookmarkStart w:id="199" w:name="_Toc102715533"/>
      <w:r>
        <w:t>Program Overview</w:t>
      </w:r>
      <w:bookmarkEnd w:id="198"/>
      <w:bookmarkEnd w:id="199"/>
    </w:p>
    <w:p w14:paraId="32A94BA0" w14:textId="77777777" w:rsidR="00C84824" w:rsidRDefault="00C84824" w:rsidP="001A61D0">
      <w:pPr>
        <w:rPr>
          <w:lang w:bidi="ar-SA"/>
        </w:rPr>
      </w:pPr>
      <w:r>
        <w:rPr>
          <w:lang w:bidi="ar-SA"/>
        </w:rPr>
        <w:t xml:space="preserve">This section summarizes the evaluation of </w:t>
      </w:r>
      <w:r w:rsidRPr="00081DB2">
        <w:rPr>
          <w:lang w:bidi="ar-SA"/>
        </w:rPr>
        <w:t xml:space="preserve">United Illuminating </w:t>
      </w:r>
      <w:r>
        <w:rPr>
          <w:lang w:bidi="ar-SA"/>
        </w:rPr>
        <w:t xml:space="preserve">(UI) </w:t>
      </w:r>
      <w:r w:rsidRPr="00081DB2">
        <w:rPr>
          <w:lang w:bidi="ar-SA"/>
        </w:rPr>
        <w:t xml:space="preserve">Company’s Smart Savers Rewards connected thermostat demand response </w:t>
      </w:r>
      <w:r>
        <w:rPr>
          <w:lang w:bidi="ar-SA"/>
        </w:rPr>
        <w:t>program. This program began in the summer of 2019 and has continued through the summer of 2021. It is a direct load control program that is comprised of residential and small business customers who enroll their own thermostats.</w:t>
      </w:r>
    </w:p>
    <w:p w14:paraId="23C701F5" w14:textId="1020F27D" w:rsidR="00C84824" w:rsidRDefault="00C84824" w:rsidP="001A61D0">
      <w:pPr>
        <w:rPr>
          <w:lang w:bidi="ar-SA"/>
        </w:rPr>
      </w:pPr>
      <w:proofErr w:type="spellStart"/>
      <w:r>
        <w:rPr>
          <w:lang w:bidi="ar-SA"/>
        </w:rPr>
        <w:t>EnergyHub</w:t>
      </w:r>
      <w:proofErr w:type="spellEnd"/>
      <w:r>
        <w:rPr>
          <w:lang w:bidi="ar-SA"/>
        </w:rPr>
        <w:t xml:space="preserve">, the implementation contractor selected by UI, controls the thermostats’ temperature set-points by shifting the set-point up to four degrees from the initial temperature during the event window. </w:t>
      </w:r>
      <w:r w:rsidR="00F04E32">
        <w:rPr>
          <w:lang w:bidi="ar-SA"/>
        </w:rPr>
        <w:t xml:space="preserve">Prior to the event, thermostats </w:t>
      </w:r>
      <w:r w:rsidR="00DB240D">
        <w:rPr>
          <w:lang w:bidi="ar-SA"/>
        </w:rPr>
        <w:t xml:space="preserve">are also </w:t>
      </w:r>
      <w:r w:rsidR="00F04E32">
        <w:rPr>
          <w:lang w:bidi="ar-SA"/>
        </w:rPr>
        <w:t>dispatched for pre-cooling of the house</w:t>
      </w:r>
      <w:r w:rsidR="00DB240D">
        <w:rPr>
          <w:lang w:bidi="ar-SA"/>
        </w:rPr>
        <w:t xml:space="preserve">. </w:t>
      </w:r>
      <w:r>
        <w:rPr>
          <w:lang w:bidi="ar-SA"/>
        </w:rPr>
        <w:t>Each event lasts two hours, and upon completion, the thermostat returns to its typical programming. In addition to the direct control, UI also communicates with customers to better understand and control their energy usage.</w:t>
      </w:r>
    </w:p>
    <w:p w14:paraId="24A2DCC3" w14:textId="5367A516" w:rsidR="00C84824" w:rsidRDefault="00C84824" w:rsidP="001A61D0">
      <w:pPr>
        <w:rPr>
          <w:lang w:bidi="ar-SA"/>
        </w:rPr>
      </w:pPr>
      <w:r>
        <w:rPr>
          <w:lang w:bidi="ar-SA"/>
        </w:rPr>
        <w:t>This evaluation</w:t>
      </w:r>
      <w:r w:rsidRPr="00FB5D9E">
        <w:rPr>
          <w:lang w:bidi="ar-SA"/>
        </w:rPr>
        <w:t xml:space="preserve"> </w:t>
      </w:r>
      <w:r w:rsidR="00BF7AFF">
        <w:rPr>
          <w:lang w:bidi="ar-SA"/>
        </w:rPr>
        <w:t>investigates</w:t>
      </w:r>
      <w:r w:rsidRPr="00FB5D9E">
        <w:rPr>
          <w:lang w:bidi="ar-SA"/>
        </w:rPr>
        <w:t xml:space="preserve"> </w:t>
      </w:r>
      <w:r>
        <w:rPr>
          <w:lang w:bidi="ar-SA"/>
        </w:rPr>
        <w:t>the</w:t>
      </w:r>
      <w:r w:rsidRPr="00FB5D9E">
        <w:rPr>
          <w:lang w:bidi="ar-SA"/>
        </w:rPr>
        <w:t xml:space="preserve"> accuracy</w:t>
      </w:r>
      <w:r>
        <w:rPr>
          <w:lang w:bidi="ar-SA"/>
        </w:rPr>
        <w:t xml:space="preserve"> of the baseline and the </w:t>
      </w:r>
      <w:r w:rsidRPr="00FB5D9E">
        <w:rPr>
          <w:lang w:bidi="ar-SA"/>
        </w:rPr>
        <w:t xml:space="preserve">connected load, </w:t>
      </w:r>
      <w:r>
        <w:rPr>
          <w:lang w:bidi="ar-SA"/>
        </w:rPr>
        <w:t xml:space="preserve">as well as discusses the ex </w:t>
      </w:r>
      <w:r w:rsidRPr="00FB5D9E">
        <w:rPr>
          <w:lang w:bidi="ar-SA"/>
        </w:rPr>
        <w:t xml:space="preserve">post </w:t>
      </w:r>
      <w:r>
        <w:rPr>
          <w:lang w:bidi="ar-SA"/>
        </w:rPr>
        <w:t xml:space="preserve">impacts. These objectives are accomplished using two data sources: </w:t>
      </w:r>
    </w:p>
    <w:p w14:paraId="16FBE6A1" w14:textId="77777777" w:rsidR="00C84824" w:rsidRDefault="00C84824" w:rsidP="001A61D0">
      <w:pPr>
        <w:pStyle w:val="ListParagraph"/>
        <w:numPr>
          <w:ilvl w:val="0"/>
          <w:numId w:val="34"/>
        </w:numPr>
        <w:rPr>
          <w:lang w:bidi="ar-SA"/>
        </w:rPr>
      </w:pPr>
      <w:r w:rsidRPr="00A236FF">
        <w:rPr>
          <w:b/>
          <w:lang w:bidi="ar-SA"/>
        </w:rPr>
        <w:t>Telemetry</w:t>
      </w:r>
      <w:r>
        <w:rPr>
          <w:lang w:bidi="ar-SA"/>
        </w:rPr>
        <w:t xml:space="preserve">. Thermostat-level runtime data, in 15-minute intervals, delivered from the </w:t>
      </w:r>
      <w:proofErr w:type="spellStart"/>
      <w:r>
        <w:rPr>
          <w:lang w:bidi="ar-SA"/>
        </w:rPr>
        <w:t>EnergyHub</w:t>
      </w:r>
      <w:proofErr w:type="spellEnd"/>
      <w:r>
        <w:rPr>
          <w:lang w:bidi="ar-SA"/>
        </w:rPr>
        <w:t xml:space="preserve"> portal.</w:t>
      </w:r>
    </w:p>
    <w:p w14:paraId="58CB7465" w14:textId="77777777" w:rsidR="00C84824" w:rsidRDefault="00C84824" w:rsidP="001A61D0">
      <w:pPr>
        <w:pStyle w:val="ListParagraph"/>
        <w:numPr>
          <w:ilvl w:val="0"/>
          <w:numId w:val="34"/>
        </w:numPr>
        <w:rPr>
          <w:lang w:bidi="ar-SA"/>
        </w:rPr>
      </w:pPr>
      <w:r w:rsidRPr="00A236FF">
        <w:rPr>
          <w:b/>
          <w:lang w:bidi="ar-SA"/>
        </w:rPr>
        <w:t>AMI</w:t>
      </w:r>
      <w:r>
        <w:rPr>
          <w:lang w:bidi="ar-SA"/>
        </w:rPr>
        <w:t>. Whole-building hourly interval data, in kWh, from UI’s advanced metering infrastructure.</w:t>
      </w:r>
    </w:p>
    <w:p w14:paraId="103D3297" w14:textId="77777777" w:rsidR="00C84824" w:rsidRDefault="00C84824" w:rsidP="001A61D0">
      <w:pPr>
        <w:rPr>
          <w:lang w:bidi="ar-SA"/>
        </w:rPr>
      </w:pPr>
      <w:r>
        <w:rPr>
          <w:lang w:bidi="ar-SA"/>
        </w:rPr>
        <w:t xml:space="preserve">Using these data sources, the study compares the runtime reductions from the telemetry to the load reductions from the AMI data to construct an estimate of the connected load, or the runtime to power conversion, for smart thermostats in UI’s service territory. This connected load is then used to quantify demand reductions by using non-event day consumption patterns to estimate what customer loads would have been on the event days had they not been dispatched. </w:t>
      </w:r>
    </w:p>
    <w:p w14:paraId="16CA93EA" w14:textId="5C1FAD1C" w:rsidR="00C84824" w:rsidRDefault="00C84824" w:rsidP="001A61D0">
      <w:pPr>
        <w:rPr>
          <w:lang w:bidi="ar-SA"/>
        </w:rPr>
      </w:pPr>
      <w:r w:rsidRPr="00A14EA8">
        <w:rPr>
          <w:rStyle w:val="CrossRefChar"/>
        </w:rPr>
        <w:t xml:space="preserve">Section </w:t>
      </w:r>
      <w:r w:rsidRPr="00A14EA8">
        <w:rPr>
          <w:rStyle w:val="CrossRefChar"/>
        </w:rPr>
        <w:fldChar w:fldCharType="begin"/>
      </w:r>
      <w:r w:rsidRPr="00A14EA8">
        <w:rPr>
          <w:rStyle w:val="CrossRefChar"/>
        </w:rPr>
        <w:instrText xml:space="preserve"> REF _Ref88468051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2.3</w:t>
      </w:r>
      <w:r w:rsidRPr="00A14EA8">
        <w:rPr>
          <w:rStyle w:val="CrossRefChar"/>
        </w:rPr>
        <w:fldChar w:fldCharType="end"/>
      </w:r>
      <w:r>
        <w:rPr>
          <w:lang w:bidi="ar-SA"/>
        </w:rPr>
        <w:t xml:space="preserve"> will discuss our data sources and </w:t>
      </w:r>
      <w:r w:rsidRPr="00A14EA8">
        <w:rPr>
          <w:rStyle w:val="CrossRefChar"/>
        </w:rPr>
        <w:t xml:space="preserve">Section </w:t>
      </w:r>
      <w:r w:rsidRPr="00A14EA8">
        <w:rPr>
          <w:rStyle w:val="CrossRefChar"/>
        </w:rPr>
        <w:fldChar w:fldCharType="begin"/>
      </w:r>
      <w:r w:rsidRPr="00A14EA8">
        <w:rPr>
          <w:rStyle w:val="CrossRefChar"/>
        </w:rPr>
        <w:instrText xml:space="preserve"> REF _Ref88468073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2.4</w:t>
      </w:r>
      <w:r w:rsidRPr="00A14EA8">
        <w:rPr>
          <w:rStyle w:val="CrossRefChar"/>
        </w:rPr>
        <w:fldChar w:fldCharType="end"/>
      </w:r>
      <w:r>
        <w:rPr>
          <w:lang w:bidi="ar-SA"/>
        </w:rPr>
        <w:t xml:space="preserve"> will discuss our methodology</w:t>
      </w:r>
      <w:r w:rsidRPr="00FB5D9E">
        <w:rPr>
          <w:lang w:bidi="ar-SA"/>
        </w:rPr>
        <w:t xml:space="preserve"> for e</w:t>
      </w:r>
      <w:r>
        <w:rPr>
          <w:lang w:bidi="ar-SA"/>
        </w:rPr>
        <w:t xml:space="preserve">stimating baseline accuracy, </w:t>
      </w:r>
      <w:r w:rsidRPr="00FB5D9E">
        <w:rPr>
          <w:lang w:bidi="ar-SA"/>
        </w:rPr>
        <w:t>connected load</w:t>
      </w:r>
      <w:r>
        <w:rPr>
          <w:lang w:bidi="ar-SA"/>
        </w:rPr>
        <w:t>, and ex</w:t>
      </w:r>
      <w:r w:rsidR="008F50A8">
        <w:rPr>
          <w:lang w:bidi="ar-SA"/>
        </w:rPr>
        <w:t xml:space="preserve"> </w:t>
      </w:r>
      <w:r w:rsidRPr="00FB5D9E">
        <w:rPr>
          <w:lang w:bidi="ar-SA"/>
        </w:rPr>
        <w:t xml:space="preserve">post </w:t>
      </w:r>
      <w:r>
        <w:rPr>
          <w:lang w:bidi="ar-SA"/>
        </w:rPr>
        <w:t>impacts</w:t>
      </w:r>
      <w:r w:rsidRPr="00FB5D9E">
        <w:rPr>
          <w:lang w:bidi="ar-SA"/>
        </w:rPr>
        <w:t>. Final</w:t>
      </w:r>
      <w:r>
        <w:rPr>
          <w:lang w:bidi="ar-SA"/>
        </w:rPr>
        <w:t xml:space="preserve">ly, </w:t>
      </w:r>
      <w:r w:rsidRPr="00A14EA8">
        <w:rPr>
          <w:rStyle w:val="CrossRefChar"/>
        </w:rPr>
        <w:t xml:space="preserve">Section </w:t>
      </w:r>
      <w:r w:rsidRPr="00A14EA8">
        <w:rPr>
          <w:rStyle w:val="CrossRefChar"/>
        </w:rPr>
        <w:fldChar w:fldCharType="begin"/>
      </w:r>
      <w:r w:rsidRPr="00A14EA8">
        <w:rPr>
          <w:rStyle w:val="CrossRefChar"/>
        </w:rPr>
        <w:instrText xml:space="preserve"> REF _Ref88468138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b/>
          <w:bCs/>
        </w:rPr>
        <w:t xml:space="preserve">Error! </w:t>
      </w:r>
      <w:r w:rsidR="001027E0">
        <w:rPr>
          <w:rStyle w:val="CrossRefChar"/>
          <w:b/>
          <w:bCs/>
        </w:rPr>
        <w:lastRenderedPageBreak/>
        <w:t>Reference source not found.</w:t>
      </w:r>
      <w:r w:rsidRPr="00A14EA8">
        <w:rPr>
          <w:rStyle w:val="CrossRefChar"/>
        </w:rPr>
        <w:fldChar w:fldCharType="end"/>
      </w:r>
      <w:r>
        <w:rPr>
          <w:lang w:bidi="ar-SA"/>
        </w:rPr>
        <w:t xml:space="preserve"> – </w:t>
      </w:r>
      <w:r w:rsidRPr="00A14EA8">
        <w:rPr>
          <w:rStyle w:val="CrossRefChar"/>
        </w:rPr>
        <w:t xml:space="preserve">Section </w:t>
      </w:r>
      <w:r w:rsidRPr="00A14EA8">
        <w:rPr>
          <w:rStyle w:val="CrossRefChar"/>
        </w:rPr>
        <w:fldChar w:fldCharType="begin"/>
      </w:r>
      <w:r w:rsidRPr="00A14EA8">
        <w:rPr>
          <w:rStyle w:val="CrossRefChar"/>
        </w:rPr>
        <w:instrText xml:space="preserve"> REF _Ref88468146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2.6</w:t>
      </w:r>
      <w:r w:rsidRPr="00A14EA8">
        <w:rPr>
          <w:rStyle w:val="CrossRefChar"/>
        </w:rPr>
        <w:fldChar w:fldCharType="end"/>
      </w:r>
      <w:r w:rsidRPr="00FB5D9E">
        <w:rPr>
          <w:lang w:bidi="ar-SA"/>
        </w:rPr>
        <w:t xml:space="preserve"> will discuss results,</w:t>
      </w:r>
      <w:r>
        <w:rPr>
          <w:lang w:bidi="ar-SA"/>
        </w:rPr>
        <w:t xml:space="preserve"> while </w:t>
      </w:r>
      <w:r w:rsidRPr="00A14EA8">
        <w:rPr>
          <w:rStyle w:val="CrossRefChar"/>
        </w:rPr>
        <w:t xml:space="preserve">Section </w:t>
      </w:r>
      <w:r w:rsidRPr="00A14EA8">
        <w:rPr>
          <w:rStyle w:val="CrossRefChar"/>
        </w:rPr>
        <w:fldChar w:fldCharType="begin"/>
      </w:r>
      <w:r w:rsidRPr="00A14EA8">
        <w:rPr>
          <w:rStyle w:val="CrossRefChar"/>
        </w:rPr>
        <w:instrText xml:space="preserve"> REF _Ref88468329 \r \h </w:instrText>
      </w:r>
      <w:r>
        <w:rPr>
          <w:rStyle w:val="CrossRefChar"/>
        </w:rPr>
        <w:instrText xml:space="preserve"> \* MERGEFORMAT </w:instrText>
      </w:r>
      <w:r w:rsidRPr="00A14EA8">
        <w:rPr>
          <w:rStyle w:val="CrossRefChar"/>
        </w:rPr>
      </w:r>
      <w:r w:rsidRPr="00A14EA8">
        <w:rPr>
          <w:rStyle w:val="CrossRefChar"/>
        </w:rPr>
        <w:fldChar w:fldCharType="separate"/>
      </w:r>
      <w:r w:rsidR="001027E0">
        <w:rPr>
          <w:rStyle w:val="CrossRefChar"/>
        </w:rPr>
        <w:t>2.7</w:t>
      </w:r>
      <w:r w:rsidRPr="00A14EA8">
        <w:rPr>
          <w:rStyle w:val="CrossRefChar"/>
        </w:rPr>
        <w:fldChar w:fldCharType="end"/>
      </w:r>
      <w:r>
        <w:rPr>
          <w:lang w:bidi="ar-SA"/>
        </w:rPr>
        <w:t xml:space="preserve"> </w:t>
      </w:r>
      <w:r w:rsidRPr="00FB5D9E">
        <w:rPr>
          <w:lang w:bidi="ar-SA"/>
        </w:rPr>
        <w:t>will offer recommendations.</w:t>
      </w:r>
    </w:p>
    <w:p w14:paraId="74992F4D" w14:textId="77777777" w:rsidR="00C84824" w:rsidRDefault="00C84824" w:rsidP="001A61D0">
      <w:pPr>
        <w:pStyle w:val="Heading2"/>
      </w:pPr>
      <w:bookmarkStart w:id="200" w:name="_Toc89259044"/>
      <w:bookmarkStart w:id="201" w:name="_Toc89763359"/>
      <w:bookmarkStart w:id="202" w:name="_Toc91576718"/>
      <w:bookmarkStart w:id="203" w:name="_Toc91578316"/>
      <w:bookmarkStart w:id="204" w:name="_Ref89259164"/>
      <w:bookmarkStart w:id="205" w:name="_Toc97019804"/>
      <w:bookmarkStart w:id="206" w:name="_Toc102715534"/>
      <w:bookmarkEnd w:id="200"/>
      <w:bookmarkEnd w:id="201"/>
      <w:bookmarkEnd w:id="202"/>
      <w:bookmarkEnd w:id="203"/>
      <w:r>
        <w:t>Event Summary</w:t>
      </w:r>
      <w:bookmarkEnd w:id="204"/>
      <w:bookmarkEnd w:id="205"/>
      <w:bookmarkEnd w:id="206"/>
    </w:p>
    <w:p w14:paraId="33B89F20" w14:textId="7A345A1F" w:rsidR="00C84824" w:rsidRPr="00543D17" w:rsidRDefault="00C84824" w:rsidP="001A61D0">
      <w:pPr>
        <w:rPr>
          <w:lang w:bidi="ar-SA"/>
        </w:rPr>
      </w:pPr>
      <w:r>
        <w:rPr>
          <w:lang w:bidi="ar-SA"/>
        </w:rPr>
        <w:t xml:space="preserve">Across the 2019, 2020, and 2021 seasons, there were 19 events called. </w:t>
      </w:r>
      <w:r w:rsidR="00BC738A">
        <w:rPr>
          <w:lang w:bidi="ar-SA"/>
        </w:rPr>
        <w:t xml:space="preserve">The </w:t>
      </w:r>
      <w:r>
        <w:rPr>
          <w:lang w:bidi="ar-SA"/>
        </w:rPr>
        <w:t xml:space="preserve">event start </w:t>
      </w:r>
      <w:r w:rsidR="00362560">
        <w:rPr>
          <w:lang w:bidi="ar-SA"/>
        </w:rPr>
        <w:t>time</w:t>
      </w:r>
      <w:r w:rsidR="00BC738A">
        <w:rPr>
          <w:lang w:bidi="ar-SA"/>
        </w:rPr>
        <w:t>s</w:t>
      </w:r>
      <w:r>
        <w:rPr>
          <w:lang w:bidi="ar-SA"/>
        </w:rPr>
        <w:t xml:space="preserve"> varied</w:t>
      </w:r>
      <w:r w:rsidR="00CF26C4">
        <w:rPr>
          <w:lang w:bidi="ar-SA"/>
        </w:rPr>
        <w:t xml:space="preserve"> between 3 </w:t>
      </w:r>
      <w:r w:rsidR="00B27647">
        <w:rPr>
          <w:lang w:bidi="ar-SA"/>
        </w:rPr>
        <w:t>PM</w:t>
      </w:r>
      <w:r w:rsidR="00CF26C4">
        <w:rPr>
          <w:lang w:bidi="ar-SA"/>
        </w:rPr>
        <w:t xml:space="preserve"> and 5 </w:t>
      </w:r>
      <w:r w:rsidR="00B27647">
        <w:rPr>
          <w:lang w:bidi="ar-SA"/>
        </w:rPr>
        <w:t>PM</w:t>
      </w:r>
      <w:r w:rsidR="00BC738A">
        <w:rPr>
          <w:lang w:bidi="ar-SA"/>
        </w:rPr>
        <w:t>,</w:t>
      </w:r>
      <w:r w:rsidR="00CF26C4">
        <w:rPr>
          <w:lang w:bidi="ar-SA"/>
        </w:rPr>
        <w:t xml:space="preserve"> lasting </w:t>
      </w:r>
      <w:r w:rsidR="00B27647">
        <w:rPr>
          <w:lang w:bidi="ar-SA"/>
        </w:rPr>
        <w:t>two</w:t>
      </w:r>
      <w:r w:rsidR="00CF26C4">
        <w:rPr>
          <w:lang w:bidi="ar-SA"/>
        </w:rPr>
        <w:t xml:space="preserve"> hours</w:t>
      </w:r>
      <w:r>
        <w:rPr>
          <w:lang w:bidi="ar-SA"/>
        </w:rPr>
        <w:t xml:space="preserve">. </w:t>
      </w:r>
      <w:r w:rsidRPr="00AE2004">
        <w:rPr>
          <w:rStyle w:val="CrossRefChar"/>
        </w:rPr>
        <w:fldChar w:fldCharType="begin"/>
      </w:r>
      <w:r w:rsidRPr="00AE2004">
        <w:rPr>
          <w:rStyle w:val="CrossRefChar"/>
        </w:rPr>
        <w:instrText xml:space="preserve"> REF _Ref83034934 \h </w:instrText>
      </w:r>
      <w:r>
        <w:rPr>
          <w:rStyle w:val="CrossRefChar"/>
        </w:rPr>
        <w:instrText xml:space="preserve"> \* MERGEFORMAT </w:instrText>
      </w:r>
      <w:r w:rsidRPr="00AE2004">
        <w:rPr>
          <w:rStyle w:val="CrossRefChar"/>
        </w:rPr>
      </w:r>
      <w:r w:rsidRPr="00AE2004">
        <w:rPr>
          <w:rStyle w:val="CrossRefChar"/>
        </w:rPr>
        <w:fldChar w:fldCharType="separate"/>
      </w:r>
      <w:r w:rsidR="001027E0" w:rsidRPr="001027E0">
        <w:rPr>
          <w:rStyle w:val="CrossRefChar"/>
        </w:rPr>
        <w:t>Table 2</w:t>
      </w:r>
      <w:r w:rsidRPr="00AE2004">
        <w:rPr>
          <w:rStyle w:val="CrossRefChar"/>
        </w:rPr>
        <w:fldChar w:fldCharType="end"/>
      </w:r>
      <w:r>
        <w:rPr>
          <w:lang w:bidi="ar-SA"/>
        </w:rPr>
        <w:t xml:space="preserve"> details the maximum temperature during the event</w:t>
      </w:r>
      <w:r>
        <w:rPr>
          <w:rStyle w:val="FootnoteReference"/>
          <w:lang w:bidi="ar-SA"/>
        </w:rPr>
        <w:footnoteReference w:id="8"/>
      </w:r>
      <w:r>
        <w:rPr>
          <w:lang w:bidi="ar-SA"/>
        </w:rPr>
        <w:t xml:space="preserve">, the number of thermostats targeted, and the event start and end time for each event. Additionally, those days that ISO-NE identified as the peak day for each month are denoted with an asterisk. Across the three years, UI dispatched demand response (DR) events on six of the nine ISO-NE peak days. </w:t>
      </w:r>
      <w:commentRangeStart w:id="207"/>
      <w:r>
        <w:rPr>
          <w:lang w:bidi="ar-SA"/>
        </w:rPr>
        <w:t xml:space="preserve">Of these six peak days, all DR events covered the peak hour except for the August 19, 2019, event. </w:t>
      </w:r>
      <w:commentRangeStart w:id="208"/>
      <w:r>
        <w:rPr>
          <w:lang w:bidi="ar-SA"/>
        </w:rPr>
        <w:t xml:space="preserve">This event spanned from 4 PM to 6 PM, but the peak hour occurred at 3 PM. The occurrence of this peak hour coincides with the pre-cooling dispatch of the program, which means this program contributed to the peak load during the peak hour. This outcome is worse than </w:t>
      </w:r>
      <w:r w:rsidR="00625355">
        <w:rPr>
          <w:lang w:bidi="ar-SA"/>
        </w:rPr>
        <w:t>not</w:t>
      </w:r>
      <w:r>
        <w:rPr>
          <w:lang w:bidi="ar-SA"/>
        </w:rPr>
        <w:t xml:space="preserve"> dispatch</w:t>
      </w:r>
      <w:r w:rsidR="00625355">
        <w:rPr>
          <w:lang w:bidi="ar-SA"/>
        </w:rPr>
        <w:t>ing</w:t>
      </w:r>
      <w:r>
        <w:rPr>
          <w:lang w:bidi="ar-SA"/>
        </w:rPr>
        <w:t xml:space="preserve"> a DR event.</w:t>
      </w:r>
      <w:commentRangeEnd w:id="208"/>
      <w:commentRangeEnd w:id="207"/>
      <w:r w:rsidR="00946CE5">
        <w:rPr>
          <w:rStyle w:val="CommentReference"/>
        </w:rPr>
        <w:commentReference w:id="208"/>
      </w:r>
      <w:r w:rsidR="00B973FA">
        <w:rPr>
          <w:rStyle w:val="CommentReference"/>
        </w:rPr>
        <w:commentReference w:id="207"/>
      </w:r>
    </w:p>
    <w:p w14:paraId="4CBD55BB" w14:textId="760906FF" w:rsidR="00C84824" w:rsidRDefault="00C84824" w:rsidP="001A61D0">
      <w:pPr>
        <w:pStyle w:val="Caption"/>
      </w:pPr>
      <w:bookmarkStart w:id="209" w:name="_Ref83034934"/>
      <w:r>
        <w:t xml:space="preserve">Table </w:t>
      </w:r>
      <w:r>
        <w:fldChar w:fldCharType="begin"/>
      </w:r>
      <w:r>
        <w:instrText>SEQ Table \* ARABIC</w:instrText>
      </w:r>
      <w:r>
        <w:fldChar w:fldCharType="separate"/>
      </w:r>
      <w:r w:rsidR="001027E0">
        <w:rPr>
          <w:noProof/>
        </w:rPr>
        <w:t>2</w:t>
      </w:r>
      <w:r>
        <w:fldChar w:fldCharType="end"/>
      </w:r>
      <w:bookmarkEnd w:id="209"/>
      <w:r>
        <w:rPr>
          <w:noProof/>
        </w:rPr>
        <w:t>: Event Day Characteristics</w:t>
      </w:r>
    </w:p>
    <w:tbl>
      <w:tblPr>
        <w:tblStyle w:val="ListTable3-Accent2"/>
        <w:tblW w:w="0" w:type="auto"/>
        <w:tblLook w:val="04A0" w:firstRow="1" w:lastRow="0" w:firstColumn="1" w:lastColumn="0" w:noHBand="0" w:noVBand="1"/>
      </w:tblPr>
      <w:tblGrid>
        <w:gridCol w:w="1438"/>
        <w:gridCol w:w="1964"/>
        <w:gridCol w:w="1390"/>
        <w:gridCol w:w="1602"/>
        <w:gridCol w:w="1478"/>
        <w:gridCol w:w="1478"/>
      </w:tblGrid>
      <w:tr w:rsidR="0077553F" w:rsidRPr="000036CB" w14:paraId="534F192F" w14:textId="77777777" w:rsidTr="0077553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438" w:type="dxa"/>
            <w:vMerge w:val="restart"/>
            <w:tcBorders>
              <w:top w:val="single" w:sz="4" w:space="0" w:color="FFFFFF" w:themeColor="background1"/>
              <w:left w:val="single" w:sz="4" w:space="0" w:color="046A38" w:themeColor="accent2"/>
              <w:bottom w:val="single" w:sz="4" w:space="0" w:color="046A38" w:themeColor="accent2"/>
              <w:right w:val="single" w:sz="4" w:space="0" w:color="FFFFFF" w:themeColor="background1"/>
            </w:tcBorders>
            <w:vAlign w:val="center"/>
          </w:tcPr>
          <w:p w14:paraId="168ECF3D" w14:textId="77777777" w:rsidR="00C84824" w:rsidRPr="000036CB" w:rsidRDefault="00C84824" w:rsidP="0077553F">
            <w:pPr>
              <w:spacing w:before="40" w:after="40" w:line="240" w:lineRule="auto"/>
              <w:jc w:val="left"/>
            </w:pPr>
            <w:r w:rsidRPr="000036CB">
              <w:t>Event Date</w:t>
            </w:r>
          </w:p>
        </w:tc>
        <w:tc>
          <w:tcPr>
            <w:tcW w:w="1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B104A3"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 xml:space="preserve">Max </w:t>
            </w:r>
            <w:r>
              <w:t>Event</w:t>
            </w:r>
            <w:r w:rsidRPr="000036CB">
              <w:t xml:space="preserve"> Temperature (F)</w:t>
            </w:r>
          </w:p>
        </w:tc>
        <w:tc>
          <w:tcPr>
            <w:tcW w:w="29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0BEB3C"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Thermostats</w:t>
            </w:r>
            <w:r w:rsidRPr="000036CB">
              <w:t xml:space="preserve"> Targeted</w:t>
            </w:r>
          </w:p>
        </w:tc>
        <w:tc>
          <w:tcPr>
            <w:tcW w:w="147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4C26C0"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1478" w:type="dxa"/>
            <w:vMerge w:val="restart"/>
            <w:tcBorders>
              <w:top w:val="single" w:sz="4" w:space="0" w:color="FFFFFF" w:themeColor="background1"/>
              <w:left w:val="single" w:sz="4" w:space="0" w:color="FFFFFF" w:themeColor="background1"/>
              <w:bottom w:val="single" w:sz="4" w:space="0" w:color="046A38" w:themeColor="accent2"/>
              <w:right w:val="single" w:sz="4" w:space="0" w:color="046A38" w:themeColor="accent2"/>
            </w:tcBorders>
            <w:vAlign w:val="center"/>
          </w:tcPr>
          <w:p w14:paraId="0577784F" w14:textId="77777777" w:rsidR="00C84824" w:rsidRPr="000036CB" w:rsidRDefault="00C84824" w:rsidP="0077553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r>
      <w:tr w:rsidR="0077553F" w:rsidRPr="000036CB" w14:paraId="37268F11"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Merge/>
            <w:tcBorders>
              <w:top w:val="single" w:sz="4" w:space="0" w:color="FFFFFF" w:themeColor="background1"/>
            </w:tcBorders>
            <w:vAlign w:val="center"/>
          </w:tcPr>
          <w:p w14:paraId="1C85F98B" w14:textId="77777777" w:rsidR="00C84824" w:rsidRPr="000036CB" w:rsidRDefault="00C84824" w:rsidP="0077553F">
            <w:pPr>
              <w:spacing w:before="40" w:after="40" w:line="240" w:lineRule="auto"/>
              <w:jc w:val="left"/>
            </w:pPr>
          </w:p>
        </w:tc>
        <w:tc>
          <w:tcPr>
            <w:tcW w:w="1964" w:type="dxa"/>
            <w:vMerge/>
            <w:tcBorders>
              <w:top w:val="single" w:sz="4" w:space="0" w:color="FFFFFF" w:themeColor="background1"/>
              <w:right w:val="single" w:sz="4" w:space="0" w:color="FFFFFF" w:themeColor="background1"/>
            </w:tcBorders>
            <w:vAlign w:val="center"/>
          </w:tcPr>
          <w:p w14:paraId="5AC2F85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390"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4BD7627" w14:textId="77777777" w:rsidR="00C84824" w:rsidRPr="0077553F"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7553F">
              <w:rPr>
                <w:b/>
                <w:bCs/>
              </w:rPr>
              <w:t>Residential</w:t>
            </w:r>
          </w:p>
        </w:tc>
        <w:tc>
          <w:tcPr>
            <w:tcW w:w="1602"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736A5C27" w14:textId="77777777" w:rsidR="00C84824" w:rsidRPr="0077553F"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77553F">
              <w:rPr>
                <w:b/>
                <w:bCs/>
              </w:rPr>
              <w:t>Small Business</w:t>
            </w:r>
          </w:p>
        </w:tc>
        <w:tc>
          <w:tcPr>
            <w:tcW w:w="1478" w:type="dxa"/>
            <w:vMerge/>
            <w:tcBorders>
              <w:top w:val="single" w:sz="4" w:space="0" w:color="FFFFFF" w:themeColor="background1"/>
              <w:left w:val="single" w:sz="4" w:space="0" w:color="FFFFFF" w:themeColor="background1"/>
            </w:tcBorders>
            <w:vAlign w:val="center"/>
          </w:tcPr>
          <w:p w14:paraId="525E47E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478" w:type="dxa"/>
            <w:vMerge/>
            <w:tcBorders>
              <w:top w:val="single" w:sz="4" w:space="0" w:color="FFFFFF" w:themeColor="background1"/>
            </w:tcBorders>
            <w:vAlign w:val="center"/>
          </w:tcPr>
          <w:p w14:paraId="05F8DC4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r>
      <w:tr w:rsidR="00C84824" w:rsidRPr="000036CB" w14:paraId="1A387684"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5D4B56C4" w14:textId="77777777" w:rsidR="00C84824" w:rsidRPr="000036CB" w:rsidRDefault="00C84824" w:rsidP="0077553F">
            <w:pPr>
              <w:spacing w:before="40" w:after="40" w:line="240" w:lineRule="auto"/>
              <w:jc w:val="left"/>
            </w:pPr>
            <w:r w:rsidRPr="000036CB">
              <w:t>7/17/2019</w:t>
            </w:r>
          </w:p>
        </w:tc>
        <w:tc>
          <w:tcPr>
            <w:tcW w:w="1964" w:type="dxa"/>
            <w:vAlign w:val="center"/>
          </w:tcPr>
          <w:p w14:paraId="2E4C840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81</w:t>
            </w:r>
          </w:p>
        </w:tc>
        <w:tc>
          <w:tcPr>
            <w:tcW w:w="2992" w:type="dxa"/>
            <w:gridSpan w:val="2"/>
            <w:tcBorders>
              <w:top w:val="single" w:sz="4" w:space="0" w:color="046A38" w:themeColor="accent2"/>
            </w:tcBorders>
            <w:vAlign w:val="center"/>
          </w:tcPr>
          <w:p w14:paraId="4870FC4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2,270</w:t>
            </w:r>
          </w:p>
        </w:tc>
        <w:tc>
          <w:tcPr>
            <w:tcW w:w="1478" w:type="dxa"/>
            <w:vAlign w:val="center"/>
          </w:tcPr>
          <w:p w14:paraId="318BB29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574F59E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36ABB1D8"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03277502" w14:textId="77777777" w:rsidR="00C84824" w:rsidRPr="000036CB" w:rsidRDefault="00C84824" w:rsidP="0077553F">
            <w:pPr>
              <w:spacing w:before="40" w:after="40" w:line="240" w:lineRule="auto"/>
              <w:jc w:val="left"/>
            </w:pPr>
            <w:r w:rsidRPr="000036CB">
              <w:t>7/19/2019</w:t>
            </w:r>
          </w:p>
        </w:tc>
        <w:tc>
          <w:tcPr>
            <w:tcW w:w="1964" w:type="dxa"/>
            <w:vAlign w:val="center"/>
          </w:tcPr>
          <w:p w14:paraId="1BC0730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85</w:t>
            </w:r>
          </w:p>
        </w:tc>
        <w:tc>
          <w:tcPr>
            <w:tcW w:w="2992" w:type="dxa"/>
            <w:gridSpan w:val="2"/>
            <w:vAlign w:val="center"/>
          </w:tcPr>
          <w:p w14:paraId="410A320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2,270</w:t>
            </w:r>
          </w:p>
        </w:tc>
        <w:tc>
          <w:tcPr>
            <w:tcW w:w="1478" w:type="dxa"/>
            <w:vAlign w:val="center"/>
          </w:tcPr>
          <w:p w14:paraId="3F2D4C5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47D7A397"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42E3D09"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3D28B13" w14:textId="77777777" w:rsidR="00C84824" w:rsidRPr="000036CB" w:rsidRDefault="00C84824" w:rsidP="0077553F">
            <w:pPr>
              <w:spacing w:before="40" w:after="40" w:line="240" w:lineRule="auto"/>
              <w:jc w:val="left"/>
            </w:pPr>
            <w:r w:rsidRPr="000036CB">
              <w:t>7/30/2019*</w:t>
            </w:r>
          </w:p>
        </w:tc>
        <w:tc>
          <w:tcPr>
            <w:tcW w:w="1964" w:type="dxa"/>
            <w:vAlign w:val="center"/>
          </w:tcPr>
          <w:p w14:paraId="6F2E4F6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87</w:t>
            </w:r>
          </w:p>
        </w:tc>
        <w:tc>
          <w:tcPr>
            <w:tcW w:w="2992" w:type="dxa"/>
            <w:gridSpan w:val="2"/>
            <w:vAlign w:val="center"/>
          </w:tcPr>
          <w:p w14:paraId="5EA9648E"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2,306</w:t>
            </w:r>
          </w:p>
        </w:tc>
        <w:tc>
          <w:tcPr>
            <w:tcW w:w="1478" w:type="dxa"/>
            <w:vAlign w:val="center"/>
          </w:tcPr>
          <w:p w14:paraId="23838DB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08DFFE5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1616295F"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CE8306D" w14:textId="77777777" w:rsidR="00C84824" w:rsidRPr="000036CB" w:rsidRDefault="00C84824" w:rsidP="0077553F">
            <w:pPr>
              <w:spacing w:before="40" w:after="40" w:line="240" w:lineRule="auto"/>
              <w:jc w:val="left"/>
            </w:pPr>
            <w:r w:rsidRPr="000036CB">
              <w:t>8/8/2019</w:t>
            </w:r>
          </w:p>
        </w:tc>
        <w:tc>
          <w:tcPr>
            <w:tcW w:w="1964" w:type="dxa"/>
            <w:vAlign w:val="center"/>
          </w:tcPr>
          <w:p w14:paraId="02969B3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84</w:t>
            </w:r>
          </w:p>
        </w:tc>
        <w:tc>
          <w:tcPr>
            <w:tcW w:w="1390" w:type="dxa"/>
            <w:vAlign w:val="center"/>
          </w:tcPr>
          <w:p w14:paraId="66CE649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2,323</w:t>
            </w:r>
          </w:p>
        </w:tc>
        <w:tc>
          <w:tcPr>
            <w:tcW w:w="1602" w:type="dxa"/>
            <w:vAlign w:val="center"/>
          </w:tcPr>
          <w:p w14:paraId="16F641F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21</w:t>
            </w:r>
          </w:p>
        </w:tc>
        <w:tc>
          <w:tcPr>
            <w:tcW w:w="1478" w:type="dxa"/>
            <w:vAlign w:val="center"/>
          </w:tcPr>
          <w:p w14:paraId="004C647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4 PM</w:t>
            </w:r>
          </w:p>
        </w:tc>
        <w:tc>
          <w:tcPr>
            <w:tcW w:w="1478" w:type="dxa"/>
            <w:vAlign w:val="center"/>
          </w:tcPr>
          <w:p w14:paraId="0DB5E4C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6 PM</w:t>
            </w:r>
          </w:p>
        </w:tc>
      </w:tr>
      <w:tr w:rsidR="00C84824" w:rsidRPr="000036CB" w14:paraId="0E7EF413"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6B3DCE26" w14:textId="77777777" w:rsidR="00C84824" w:rsidRPr="000036CB" w:rsidRDefault="00C84824" w:rsidP="0077553F">
            <w:pPr>
              <w:spacing w:before="40" w:after="40" w:line="240" w:lineRule="auto"/>
              <w:jc w:val="left"/>
            </w:pPr>
            <w:r w:rsidRPr="000036CB">
              <w:t>8/19/2019*</w:t>
            </w:r>
          </w:p>
        </w:tc>
        <w:tc>
          <w:tcPr>
            <w:tcW w:w="1964" w:type="dxa"/>
            <w:vAlign w:val="center"/>
          </w:tcPr>
          <w:p w14:paraId="3D1A736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82</w:t>
            </w:r>
          </w:p>
        </w:tc>
        <w:tc>
          <w:tcPr>
            <w:tcW w:w="1390" w:type="dxa"/>
            <w:vAlign w:val="center"/>
          </w:tcPr>
          <w:p w14:paraId="3AC9521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2,357</w:t>
            </w:r>
          </w:p>
        </w:tc>
        <w:tc>
          <w:tcPr>
            <w:tcW w:w="1602" w:type="dxa"/>
            <w:vAlign w:val="center"/>
          </w:tcPr>
          <w:p w14:paraId="585F0DE0"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22</w:t>
            </w:r>
          </w:p>
        </w:tc>
        <w:tc>
          <w:tcPr>
            <w:tcW w:w="1478" w:type="dxa"/>
            <w:vAlign w:val="center"/>
          </w:tcPr>
          <w:p w14:paraId="51A43C31"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24A5FA45"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4A214F47"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766298F" w14:textId="77777777" w:rsidR="00C84824" w:rsidRPr="000036CB" w:rsidRDefault="00C84824" w:rsidP="0077553F">
            <w:pPr>
              <w:spacing w:before="40" w:after="40" w:line="240" w:lineRule="auto"/>
              <w:jc w:val="left"/>
            </w:pPr>
            <w:r w:rsidRPr="000036CB">
              <w:t>8/29/2019</w:t>
            </w:r>
          </w:p>
        </w:tc>
        <w:tc>
          <w:tcPr>
            <w:tcW w:w="1964" w:type="dxa"/>
            <w:vAlign w:val="center"/>
          </w:tcPr>
          <w:p w14:paraId="655536A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81</w:t>
            </w:r>
          </w:p>
        </w:tc>
        <w:tc>
          <w:tcPr>
            <w:tcW w:w="1390" w:type="dxa"/>
            <w:vAlign w:val="center"/>
          </w:tcPr>
          <w:p w14:paraId="111F81F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2,372</w:t>
            </w:r>
          </w:p>
        </w:tc>
        <w:tc>
          <w:tcPr>
            <w:tcW w:w="1602" w:type="dxa"/>
            <w:vAlign w:val="center"/>
          </w:tcPr>
          <w:p w14:paraId="00CA730C"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w:t>
            </w:r>
          </w:p>
        </w:tc>
        <w:tc>
          <w:tcPr>
            <w:tcW w:w="1478" w:type="dxa"/>
            <w:vAlign w:val="center"/>
          </w:tcPr>
          <w:p w14:paraId="71AC464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4 PM</w:t>
            </w:r>
          </w:p>
        </w:tc>
        <w:tc>
          <w:tcPr>
            <w:tcW w:w="1478" w:type="dxa"/>
            <w:vAlign w:val="center"/>
          </w:tcPr>
          <w:p w14:paraId="7912325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6 PM</w:t>
            </w:r>
          </w:p>
        </w:tc>
      </w:tr>
      <w:tr w:rsidR="00C84824" w:rsidRPr="000036CB" w14:paraId="74FA3345"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AEB2863" w14:textId="77777777" w:rsidR="00C84824" w:rsidRPr="000036CB" w:rsidRDefault="00C84824" w:rsidP="0077553F">
            <w:pPr>
              <w:spacing w:before="40" w:after="40" w:line="240" w:lineRule="auto"/>
              <w:jc w:val="left"/>
            </w:pPr>
            <w:r w:rsidRPr="000036CB">
              <w:t>6/23/2020*</w:t>
            </w:r>
          </w:p>
        </w:tc>
        <w:tc>
          <w:tcPr>
            <w:tcW w:w="1964" w:type="dxa"/>
            <w:vAlign w:val="center"/>
          </w:tcPr>
          <w:p w14:paraId="2A7956C0"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81</w:t>
            </w:r>
          </w:p>
        </w:tc>
        <w:tc>
          <w:tcPr>
            <w:tcW w:w="2992" w:type="dxa"/>
            <w:gridSpan w:val="2"/>
            <w:vAlign w:val="center"/>
          </w:tcPr>
          <w:p w14:paraId="0C01D61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812</w:t>
            </w:r>
          </w:p>
        </w:tc>
        <w:tc>
          <w:tcPr>
            <w:tcW w:w="1478" w:type="dxa"/>
            <w:vAlign w:val="center"/>
          </w:tcPr>
          <w:p w14:paraId="3D7F487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570BA65D"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09BD0F74"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D8DD713" w14:textId="77777777" w:rsidR="00C84824" w:rsidRPr="000036CB" w:rsidRDefault="00C84824" w:rsidP="0077553F">
            <w:pPr>
              <w:spacing w:before="40" w:after="40" w:line="240" w:lineRule="auto"/>
              <w:jc w:val="left"/>
            </w:pPr>
            <w:r w:rsidRPr="000036CB">
              <w:t>7/9/2020</w:t>
            </w:r>
          </w:p>
        </w:tc>
        <w:tc>
          <w:tcPr>
            <w:tcW w:w="1964" w:type="dxa"/>
            <w:vAlign w:val="center"/>
          </w:tcPr>
          <w:p w14:paraId="0580DB3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84</w:t>
            </w:r>
          </w:p>
        </w:tc>
        <w:tc>
          <w:tcPr>
            <w:tcW w:w="1390" w:type="dxa"/>
            <w:vAlign w:val="center"/>
          </w:tcPr>
          <w:p w14:paraId="3B672C6B"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773</w:t>
            </w:r>
          </w:p>
        </w:tc>
        <w:tc>
          <w:tcPr>
            <w:tcW w:w="1602" w:type="dxa"/>
            <w:vAlign w:val="center"/>
          </w:tcPr>
          <w:p w14:paraId="001FD16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w:t>
            </w:r>
          </w:p>
        </w:tc>
        <w:tc>
          <w:tcPr>
            <w:tcW w:w="1478" w:type="dxa"/>
            <w:vAlign w:val="center"/>
          </w:tcPr>
          <w:p w14:paraId="5FB014C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011B273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35317A05"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50682C6" w14:textId="77777777" w:rsidR="00C84824" w:rsidRPr="000036CB" w:rsidRDefault="00C84824" w:rsidP="0077553F">
            <w:pPr>
              <w:spacing w:before="40" w:after="40" w:line="240" w:lineRule="auto"/>
              <w:jc w:val="left"/>
            </w:pPr>
            <w:r w:rsidRPr="000036CB">
              <w:t>7/20/2020</w:t>
            </w:r>
          </w:p>
        </w:tc>
        <w:tc>
          <w:tcPr>
            <w:tcW w:w="1964" w:type="dxa"/>
            <w:vAlign w:val="center"/>
          </w:tcPr>
          <w:p w14:paraId="55D3BCA8"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91</w:t>
            </w:r>
          </w:p>
        </w:tc>
        <w:tc>
          <w:tcPr>
            <w:tcW w:w="1390" w:type="dxa"/>
            <w:vAlign w:val="center"/>
          </w:tcPr>
          <w:p w14:paraId="36F96F9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2,157</w:t>
            </w:r>
          </w:p>
        </w:tc>
        <w:tc>
          <w:tcPr>
            <w:tcW w:w="1602" w:type="dxa"/>
            <w:vAlign w:val="center"/>
          </w:tcPr>
          <w:p w14:paraId="1A3B6521"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w:t>
            </w:r>
          </w:p>
        </w:tc>
        <w:tc>
          <w:tcPr>
            <w:tcW w:w="1478" w:type="dxa"/>
            <w:vAlign w:val="center"/>
          </w:tcPr>
          <w:p w14:paraId="73A351F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5B8C6CA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5E2EA21A"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622D780" w14:textId="77777777" w:rsidR="00C84824" w:rsidRPr="000036CB" w:rsidRDefault="00C84824" w:rsidP="0077553F">
            <w:pPr>
              <w:spacing w:before="40" w:after="40" w:line="240" w:lineRule="auto"/>
              <w:jc w:val="left"/>
            </w:pPr>
            <w:r w:rsidRPr="000036CB">
              <w:t>8/11/2020*</w:t>
            </w:r>
          </w:p>
        </w:tc>
        <w:tc>
          <w:tcPr>
            <w:tcW w:w="1964" w:type="dxa"/>
            <w:vAlign w:val="center"/>
          </w:tcPr>
          <w:p w14:paraId="41B2207E"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83</w:t>
            </w:r>
          </w:p>
        </w:tc>
        <w:tc>
          <w:tcPr>
            <w:tcW w:w="1390" w:type="dxa"/>
            <w:vAlign w:val="center"/>
          </w:tcPr>
          <w:p w14:paraId="6995573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2,043</w:t>
            </w:r>
          </w:p>
        </w:tc>
        <w:tc>
          <w:tcPr>
            <w:tcW w:w="1602" w:type="dxa"/>
            <w:vAlign w:val="center"/>
          </w:tcPr>
          <w:p w14:paraId="213ECF57"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w:t>
            </w:r>
          </w:p>
        </w:tc>
        <w:tc>
          <w:tcPr>
            <w:tcW w:w="1478" w:type="dxa"/>
            <w:vAlign w:val="center"/>
          </w:tcPr>
          <w:p w14:paraId="01A4FC9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317B31B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74DFEBB0"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3E0DB160" w14:textId="77777777" w:rsidR="00C84824" w:rsidRPr="000036CB" w:rsidRDefault="00C84824" w:rsidP="0077553F">
            <w:pPr>
              <w:spacing w:before="40" w:after="40" w:line="240" w:lineRule="auto"/>
              <w:jc w:val="left"/>
            </w:pPr>
            <w:r w:rsidRPr="000036CB">
              <w:t>6/7/2021</w:t>
            </w:r>
          </w:p>
        </w:tc>
        <w:tc>
          <w:tcPr>
            <w:tcW w:w="1964" w:type="dxa"/>
            <w:vAlign w:val="center"/>
          </w:tcPr>
          <w:p w14:paraId="2E5A7DA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79</w:t>
            </w:r>
          </w:p>
        </w:tc>
        <w:tc>
          <w:tcPr>
            <w:tcW w:w="2992" w:type="dxa"/>
            <w:gridSpan w:val="2"/>
            <w:vAlign w:val="center"/>
          </w:tcPr>
          <w:p w14:paraId="609337F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3,969</w:t>
            </w:r>
          </w:p>
        </w:tc>
        <w:tc>
          <w:tcPr>
            <w:tcW w:w="1478" w:type="dxa"/>
            <w:vAlign w:val="center"/>
          </w:tcPr>
          <w:p w14:paraId="0AD7302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7C5F738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5648DF16"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D61C3A3" w14:textId="77777777" w:rsidR="00C84824" w:rsidRPr="000036CB" w:rsidRDefault="00C84824" w:rsidP="0077553F">
            <w:pPr>
              <w:spacing w:before="40" w:after="40" w:line="240" w:lineRule="auto"/>
              <w:jc w:val="left"/>
            </w:pPr>
            <w:r w:rsidRPr="000036CB">
              <w:t>6/8/2021</w:t>
            </w:r>
          </w:p>
        </w:tc>
        <w:tc>
          <w:tcPr>
            <w:tcW w:w="1964" w:type="dxa"/>
            <w:vAlign w:val="center"/>
          </w:tcPr>
          <w:p w14:paraId="3A9B121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79</w:t>
            </w:r>
          </w:p>
        </w:tc>
        <w:tc>
          <w:tcPr>
            <w:tcW w:w="2992" w:type="dxa"/>
            <w:gridSpan w:val="2"/>
            <w:vAlign w:val="center"/>
          </w:tcPr>
          <w:p w14:paraId="6A10E57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3,890</w:t>
            </w:r>
          </w:p>
        </w:tc>
        <w:tc>
          <w:tcPr>
            <w:tcW w:w="1478" w:type="dxa"/>
            <w:vAlign w:val="center"/>
          </w:tcPr>
          <w:p w14:paraId="253F4D5D"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 PM</w:t>
            </w:r>
          </w:p>
        </w:tc>
        <w:tc>
          <w:tcPr>
            <w:tcW w:w="1478" w:type="dxa"/>
            <w:vAlign w:val="center"/>
          </w:tcPr>
          <w:p w14:paraId="0887A16F"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r>
      <w:tr w:rsidR="00C84824" w:rsidRPr="000036CB" w14:paraId="388182B0"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44A33EEF" w14:textId="77777777" w:rsidR="00C84824" w:rsidRPr="000036CB" w:rsidRDefault="00C84824" w:rsidP="0077553F">
            <w:pPr>
              <w:spacing w:before="40" w:after="40" w:line="240" w:lineRule="auto"/>
              <w:jc w:val="left"/>
            </w:pPr>
            <w:r w:rsidRPr="000036CB">
              <w:t>6/21/2021</w:t>
            </w:r>
          </w:p>
        </w:tc>
        <w:tc>
          <w:tcPr>
            <w:tcW w:w="1964" w:type="dxa"/>
            <w:vAlign w:val="center"/>
          </w:tcPr>
          <w:p w14:paraId="45B23EE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77</w:t>
            </w:r>
          </w:p>
        </w:tc>
        <w:tc>
          <w:tcPr>
            <w:tcW w:w="1390" w:type="dxa"/>
            <w:vAlign w:val="center"/>
          </w:tcPr>
          <w:p w14:paraId="6223E2D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2,810</w:t>
            </w:r>
          </w:p>
        </w:tc>
        <w:tc>
          <w:tcPr>
            <w:tcW w:w="1602" w:type="dxa"/>
            <w:vAlign w:val="center"/>
          </w:tcPr>
          <w:p w14:paraId="15C2DB9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6F6E8572"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7E024798"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62F96A91"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5B7F6623" w14:textId="77777777" w:rsidR="00C84824" w:rsidRPr="000036CB" w:rsidRDefault="00C84824" w:rsidP="0077553F">
            <w:pPr>
              <w:spacing w:before="40" w:after="40" w:line="240" w:lineRule="auto"/>
              <w:jc w:val="left"/>
            </w:pPr>
            <w:r w:rsidRPr="000036CB">
              <w:t>6/29/2021*</w:t>
            </w:r>
          </w:p>
        </w:tc>
        <w:tc>
          <w:tcPr>
            <w:tcW w:w="1964" w:type="dxa"/>
            <w:vAlign w:val="center"/>
          </w:tcPr>
          <w:p w14:paraId="417E428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87</w:t>
            </w:r>
          </w:p>
        </w:tc>
        <w:tc>
          <w:tcPr>
            <w:tcW w:w="1390" w:type="dxa"/>
            <w:vAlign w:val="center"/>
          </w:tcPr>
          <w:p w14:paraId="23CA1705"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2,804</w:t>
            </w:r>
          </w:p>
        </w:tc>
        <w:tc>
          <w:tcPr>
            <w:tcW w:w="1602" w:type="dxa"/>
            <w:vAlign w:val="center"/>
          </w:tcPr>
          <w:p w14:paraId="1AE1F19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18</w:t>
            </w:r>
          </w:p>
        </w:tc>
        <w:tc>
          <w:tcPr>
            <w:tcW w:w="1478" w:type="dxa"/>
            <w:vAlign w:val="center"/>
          </w:tcPr>
          <w:p w14:paraId="68FDC801"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6AEEB743"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6E27B1A4"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157A25CE" w14:textId="77777777" w:rsidR="00C84824" w:rsidRPr="000036CB" w:rsidRDefault="00C84824" w:rsidP="0077553F">
            <w:pPr>
              <w:spacing w:before="40" w:after="40" w:line="240" w:lineRule="auto"/>
              <w:jc w:val="left"/>
            </w:pPr>
            <w:r w:rsidRPr="000036CB">
              <w:t>8/11/2021</w:t>
            </w:r>
          </w:p>
        </w:tc>
        <w:tc>
          <w:tcPr>
            <w:tcW w:w="1964" w:type="dxa"/>
            <w:vAlign w:val="center"/>
          </w:tcPr>
          <w:p w14:paraId="0A08FD3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83</w:t>
            </w:r>
          </w:p>
        </w:tc>
        <w:tc>
          <w:tcPr>
            <w:tcW w:w="1390" w:type="dxa"/>
            <w:vAlign w:val="center"/>
          </w:tcPr>
          <w:p w14:paraId="15E81036"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3,092</w:t>
            </w:r>
          </w:p>
        </w:tc>
        <w:tc>
          <w:tcPr>
            <w:tcW w:w="1602" w:type="dxa"/>
            <w:vAlign w:val="center"/>
          </w:tcPr>
          <w:p w14:paraId="02C2B58C"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02BB6BBE"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478" w:type="dxa"/>
            <w:vAlign w:val="center"/>
          </w:tcPr>
          <w:p w14:paraId="6B210E1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1251AE9F"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03D6D8FE" w14:textId="77777777" w:rsidR="00C84824" w:rsidRPr="000036CB" w:rsidRDefault="00C84824" w:rsidP="0077553F">
            <w:pPr>
              <w:spacing w:before="40" w:after="40" w:line="240" w:lineRule="auto"/>
              <w:jc w:val="left"/>
            </w:pPr>
            <w:r w:rsidRPr="000036CB">
              <w:t>8/12/2021</w:t>
            </w:r>
            <w:r>
              <w:t>*</w:t>
            </w:r>
          </w:p>
        </w:tc>
        <w:tc>
          <w:tcPr>
            <w:tcW w:w="1964" w:type="dxa"/>
            <w:vAlign w:val="center"/>
          </w:tcPr>
          <w:p w14:paraId="644F37DA"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88</w:t>
            </w:r>
          </w:p>
        </w:tc>
        <w:tc>
          <w:tcPr>
            <w:tcW w:w="1390" w:type="dxa"/>
            <w:vAlign w:val="center"/>
          </w:tcPr>
          <w:p w14:paraId="4E1E8D25"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3,092</w:t>
            </w:r>
          </w:p>
        </w:tc>
        <w:tc>
          <w:tcPr>
            <w:tcW w:w="1602" w:type="dxa"/>
            <w:vAlign w:val="center"/>
          </w:tcPr>
          <w:p w14:paraId="0519B45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w:t>
            </w:r>
          </w:p>
        </w:tc>
        <w:tc>
          <w:tcPr>
            <w:tcW w:w="1478" w:type="dxa"/>
            <w:vAlign w:val="center"/>
          </w:tcPr>
          <w:p w14:paraId="46271BCE"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65629742"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9A89A1B"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62A4D5F6" w14:textId="77777777" w:rsidR="00C84824" w:rsidRPr="000036CB" w:rsidRDefault="00C84824" w:rsidP="0077553F">
            <w:pPr>
              <w:spacing w:before="40" w:after="40" w:line="240" w:lineRule="auto"/>
              <w:jc w:val="left"/>
            </w:pPr>
            <w:r w:rsidRPr="000036CB">
              <w:t>8/13/2021</w:t>
            </w:r>
          </w:p>
        </w:tc>
        <w:tc>
          <w:tcPr>
            <w:tcW w:w="1964" w:type="dxa"/>
            <w:vAlign w:val="center"/>
          </w:tcPr>
          <w:p w14:paraId="68B1342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90</w:t>
            </w:r>
          </w:p>
        </w:tc>
        <w:tc>
          <w:tcPr>
            <w:tcW w:w="1390" w:type="dxa"/>
            <w:vAlign w:val="center"/>
          </w:tcPr>
          <w:p w14:paraId="712AAAAF"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2,670</w:t>
            </w:r>
          </w:p>
        </w:tc>
        <w:tc>
          <w:tcPr>
            <w:tcW w:w="1602" w:type="dxa"/>
            <w:vAlign w:val="center"/>
          </w:tcPr>
          <w:p w14:paraId="0CE2F8B5"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w:t>
            </w:r>
          </w:p>
        </w:tc>
        <w:tc>
          <w:tcPr>
            <w:tcW w:w="1478" w:type="dxa"/>
            <w:vAlign w:val="center"/>
          </w:tcPr>
          <w:p w14:paraId="7A6BF86A"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4 PM</w:t>
            </w:r>
          </w:p>
        </w:tc>
        <w:tc>
          <w:tcPr>
            <w:tcW w:w="1478" w:type="dxa"/>
            <w:vAlign w:val="center"/>
          </w:tcPr>
          <w:p w14:paraId="1B25F159"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6 PM</w:t>
            </w:r>
          </w:p>
        </w:tc>
      </w:tr>
      <w:tr w:rsidR="00C84824" w:rsidRPr="000036CB" w14:paraId="7A6D4D92"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38" w:type="dxa"/>
            <w:vAlign w:val="center"/>
          </w:tcPr>
          <w:p w14:paraId="742CCF2E" w14:textId="77777777" w:rsidR="00C84824" w:rsidRPr="000036CB" w:rsidRDefault="00C84824" w:rsidP="0077553F">
            <w:pPr>
              <w:spacing w:before="40" w:after="40" w:line="240" w:lineRule="auto"/>
              <w:jc w:val="left"/>
            </w:pPr>
            <w:r w:rsidRPr="000036CB">
              <w:t>8/25/2021</w:t>
            </w:r>
          </w:p>
        </w:tc>
        <w:tc>
          <w:tcPr>
            <w:tcW w:w="1964" w:type="dxa"/>
            <w:vAlign w:val="center"/>
          </w:tcPr>
          <w:p w14:paraId="7614FB96"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86</w:t>
            </w:r>
          </w:p>
        </w:tc>
        <w:tc>
          <w:tcPr>
            <w:tcW w:w="1390" w:type="dxa"/>
            <w:vAlign w:val="center"/>
          </w:tcPr>
          <w:p w14:paraId="1E04AEA4"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3,080</w:t>
            </w:r>
          </w:p>
        </w:tc>
        <w:tc>
          <w:tcPr>
            <w:tcW w:w="1602" w:type="dxa"/>
            <w:vAlign w:val="center"/>
          </w:tcPr>
          <w:p w14:paraId="34AC9AE0"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1478" w:type="dxa"/>
            <w:vAlign w:val="center"/>
          </w:tcPr>
          <w:p w14:paraId="5CBE6049"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478" w:type="dxa"/>
            <w:vAlign w:val="center"/>
          </w:tcPr>
          <w:p w14:paraId="0E80B35A" w14:textId="77777777" w:rsidR="00C84824" w:rsidRPr="000036CB" w:rsidRDefault="00C84824" w:rsidP="0077553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1CE7ECD3" w14:textId="77777777" w:rsidTr="0077553F">
        <w:trPr>
          <w:trHeight w:val="302"/>
        </w:trPr>
        <w:tc>
          <w:tcPr>
            <w:cnfStyle w:val="001000000000" w:firstRow="0" w:lastRow="0" w:firstColumn="1" w:lastColumn="0" w:oddVBand="0" w:evenVBand="0" w:oddHBand="0" w:evenHBand="0" w:firstRowFirstColumn="0" w:firstRowLastColumn="0" w:lastRowFirstColumn="0" w:lastRowLastColumn="0"/>
            <w:tcW w:w="1438" w:type="dxa"/>
            <w:tcBorders>
              <w:bottom w:val="single" w:sz="4" w:space="0" w:color="046A38" w:themeColor="accent2"/>
            </w:tcBorders>
            <w:vAlign w:val="center"/>
          </w:tcPr>
          <w:p w14:paraId="4E45DDFD" w14:textId="77777777" w:rsidR="00C84824" w:rsidRPr="000036CB" w:rsidRDefault="00C84824" w:rsidP="0077553F">
            <w:pPr>
              <w:spacing w:before="40" w:after="40" w:line="240" w:lineRule="auto"/>
              <w:jc w:val="left"/>
            </w:pPr>
            <w:r w:rsidRPr="000036CB">
              <w:lastRenderedPageBreak/>
              <w:t>8/26/2021</w:t>
            </w:r>
          </w:p>
        </w:tc>
        <w:tc>
          <w:tcPr>
            <w:tcW w:w="1964" w:type="dxa"/>
            <w:tcBorders>
              <w:bottom w:val="single" w:sz="4" w:space="0" w:color="046A38" w:themeColor="accent2"/>
            </w:tcBorders>
            <w:vAlign w:val="center"/>
          </w:tcPr>
          <w:p w14:paraId="696207CD"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87</w:t>
            </w:r>
          </w:p>
        </w:tc>
        <w:tc>
          <w:tcPr>
            <w:tcW w:w="1390" w:type="dxa"/>
            <w:tcBorders>
              <w:bottom w:val="single" w:sz="4" w:space="0" w:color="046A38" w:themeColor="accent2"/>
            </w:tcBorders>
            <w:vAlign w:val="center"/>
          </w:tcPr>
          <w:p w14:paraId="70D23BF4"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3,080</w:t>
            </w:r>
          </w:p>
        </w:tc>
        <w:tc>
          <w:tcPr>
            <w:tcW w:w="1602" w:type="dxa"/>
            <w:tcBorders>
              <w:bottom w:val="single" w:sz="4" w:space="0" w:color="046A38" w:themeColor="accent2"/>
            </w:tcBorders>
            <w:vAlign w:val="center"/>
          </w:tcPr>
          <w:p w14:paraId="4C5302D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24</w:t>
            </w:r>
          </w:p>
        </w:tc>
        <w:tc>
          <w:tcPr>
            <w:tcW w:w="1478" w:type="dxa"/>
            <w:tcBorders>
              <w:bottom w:val="single" w:sz="4" w:space="0" w:color="046A38" w:themeColor="accent2"/>
            </w:tcBorders>
            <w:vAlign w:val="center"/>
          </w:tcPr>
          <w:p w14:paraId="27A0CE0B"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 xml:space="preserve">5 </w:t>
            </w:r>
            <w:r w:rsidRPr="000036CB">
              <w:t>PM</w:t>
            </w:r>
          </w:p>
        </w:tc>
        <w:tc>
          <w:tcPr>
            <w:tcW w:w="1478" w:type="dxa"/>
            <w:tcBorders>
              <w:bottom w:val="single" w:sz="4" w:space="0" w:color="046A38" w:themeColor="accent2"/>
            </w:tcBorders>
            <w:vAlign w:val="center"/>
          </w:tcPr>
          <w:p w14:paraId="5F0D50F7" w14:textId="77777777" w:rsidR="00C84824" w:rsidRPr="000036CB" w:rsidRDefault="00C84824" w:rsidP="0077553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 xml:space="preserve">7 </w:t>
            </w:r>
            <w:r w:rsidRPr="000036CB">
              <w:t>PM</w:t>
            </w:r>
          </w:p>
        </w:tc>
      </w:tr>
      <w:tr w:rsidR="0077553F" w:rsidRPr="000036CB" w14:paraId="111547CE" w14:textId="77777777" w:rsidTr="0077553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350" w:type="dxa"/>
            <w:gridSpan w:val="6"/>
            <w:tcBorders>
              <w:left w:val="nil"/>
              <w:bottom w:val="nil"/>
            </w:tcBorders>
            <w:vAlign w:val="center"/>
          </w:tcPr>
          <w:p w14:paraId="54064F19" w14:textId="7979B96C" w:rsidR="0077553F" w:rsidRPr="0077553F" w:rsidRDefault="0077553F" w:rsidP="0077553F">
            <w:pPr>
              <w:spacing w:before="40" w:after="40" w:line="240" w:lineRule="auto"/>
              <w:jc w:val="left"/>
              <w:rPr>
                <w:b w:val="0"/>
                <w:bCs w:val="0"/>
                <w:sz w:val="20"/>
                <w:szCs w:val="20"/>
              </w:rPr>
            </w:pPr>
            <w:r w:rsidRPr="0077553F">
              <w:rPr>
                <w:b w:val="0"/>
                <w:bCs w:val="0"/>
                <w:sz w:val="20"/>
                <w:szCs w:val="20"/>
              </w:rPr>
              <w:t>* ISO-NE System Load Peak Day</w:t>
            </w:r>
          </w:p>
        </w:tc>
      </w:tr>
    </w:tbl>
    <w:p w14:paraId="0D80BB9A" w14:textId="37E3DB0C" w:rsidR="00C84824" w:rsidRDefault="00C84824" w:rsidP="0077553F">
      <w:pPr>
        <w:pStyle w:val="Normalaftertable"/>
      </w:pPr>
      <w:r>
        <w:t xml:space="preserve">The small business and residential thermostats are always dispatched at the same time on event days. When the two groups are dispatched jointly, the </w:t>
      </w:r>
      <w:proofErr w:type="spellStart"/>
      <w:r>
        <w:t>EnergyHub</w:t>
      </w:r>
      <w:proofErr w:type="spellEnd"/>
      <w:r>
        <w:t xml:space="preserve"> reporting delivers the performance of all thermostats, without a distinction between the small business and residential thermostats. In most cases, they are independently dispatched as two separate events, except during the beginning of each season where they are dispatched jointly.</w:t>
      </w:r>
    </w:p>
    <w:p w14:paraId="1EA9CD6D" w14:textId="77777777" w:rsidR="00C84824" w:rsidRDefault="00C84824" w:rsidP="001A61D0">
      <w:r>
        <w:t>Across the three demand response seasons, the number of enrolled thermostats grew, but there is a large dip in dispatched thermostats during the first two events of the 2020 season. During these two events, none of the enrolled Nest thermostats were eligible for dispatch, due to configuration changes. This large drop in available thermostats will be important to consider when evaluating the impacts and connected load assumption using the 2020 data.</w:t>
      </w:r>
    </w:p>
    <w:p w14:paraId="733A9733" w14:textId="49DEB632" w:rsidR="00C84824" w:rsidRDefault="00C84824" w:rsidP="001A61D0">
      <w:r>
        <w:t xml:space="preserve">In addition to these dispatch disparities across thermostat manufacturers, there are also dispatch disparities between thermostat groups. </w:t>
      </w:r>
      <w:r w:rsidR="00017B62">
        <w:t>When thermostats are registered to the Smart Savers program, they are placed into groups based on their characteristics. At first, all thermostats are placed into a parent group of “UI Thermostats</w:t>
      </w:r>
      <w:r w:rsidR="00B27647">
        <w:t>.</w:t>
      </w:r>
      <w:r w:rsidR="00017B62">
        <w:t>” Based on the customer’s classification, thermostats should then either be placed into the “Residential Central A</w:t>
      </w:r>
      <w:r w:rsidR="00B27647">
        <w:t>/</w:t>
      </w:r>
      <w:r w:rsidR="00017B62">
        <w:t>C” or the “Small Business Central A</w:t>
      </w:r>
      <w:r w:rsidR="00B27647">
        <w:t>/</w:t>
      </w:r>
      <w:r w:rsidR="00017B62">
        <w:t>C” child group</w:t>
      </w:r>
      <w:r w:rsidR="00D43A1F">
        <w:t>.</w:t>
      </w:r>
      <w:r>
        <w:t xml:space="preserve"> </w:t>
      </w:r>
      <w:r w:rsidRPr="00AE2004">
        <w:rPr>
          <w:rStyle w:val="CrossRefChar"/>
        </w:rPr>
        <w:fldChar w:fldCharType="begin"/>
      </w:r>
      <w:r w:rsidRPr="00AE2004">
        <w:rPr>
          <w:rStyle w:val="CrossRefChar"/>
        </w:rPr>
        <w:instrText xml:space="preserve"> REF _Ref87262406 \h </w:instrText>
      </w:r>
      <w:r>
        <w:rPr>
          <w:rStyle w:val="CrossRefChar"/>
        </w:rPr>
        <w:instrText xml:space="preserve"> \* MERGEFORMAT </w:instrText>
      </w:r>
      <w:r w:rsidRPr="00AE2004">
        <w:rPr>
          <w:rStyle w:val="CrossRefChar"/>
        </w:rPr>
      </w:r>
      <w:r w:rsidRPr="00AE2004">
        <w:rPr>
          <w:rStyle w:val="CrossRefChar"/>
        </w:rPr>
        <w:fldChar w:fldCharType="separate"/>
      </w:r>
      <w:r w:rsidR="001027E0" w:rsidRPr="001027E0">
        <w:rPr>
          <w:rStyle w:val="CrossRefChar"/>
        </w:rPr>
        <w:t>Figure 3</w:t>
      </w:r>
      <w:r w:rsidRPr="00AE2004">
        <w:rPr>
          <w:rStyle w:val="CrossRefChar"/>
        </w:rPr>
        <w:fldChar w:fldCharType="end"/>
      </w:r>
      <w:r>
        <w:t xml:space="preserve"> displays this hierarchy for the August 12, 2021, event. In addition to the “Residential Central A</w:t>
      </w:r>
      <w:r w:rsidR="00B27647">
        <w:t>/</w:t>
      </w:r>
      <w:r>
        <w:t xml:space="preserve">C” and the “Small Business Central </w:t>
      </w:r>
      <w:r w:rsidR="00B27647">
        <w:t>/</w:t>
      </w:r>
      <w:r>
        <w:t xml:space="preserve">AC” groups, </w:t>
      </w:r>
      <w:commentRangeStart w:id="210"/>
      <w:r>
        <w:t>there are 821 thermostats without a child group</w:t>
      </w:r>
      <w:commentRangeEnd w:id="210"/>
      <w:r w:rsidR="008E177A">
        <w:rPr>
          <w:rStyle w:val="CommentReference"/>
        </w:rPr>
        <w:commentReference w:id="210"/>
      </w:r>
      <w:r>
        <w:t>.</w:t>
      </w:r>
      <w:r w:rsidRPr="0023719C">
        <w:t xml:space="preserve"> </w:t>
      </w:r>
      <w:commentRangeStart w:id="211"/>
      <w:r>
        <w:t>Those thermostats that are exclusively contained in the “No Child” group are only dispatched on the June 23, July 9, and July 20 events in 2020 and the June 7 and June 8 events in 2021.</w:t>
      </w:r>
      <w:commentRangeEnd w:id="211"/>
      <w:r w:rsidR="00E608EB">
        <w:rPr>
          <w:rStyle w:val="CommentReference"/>
        </w:rPr>
        <w:commentReference w:id="211"/>
      </w:r>
      <w:r>
        <w:t xml:space="preserve"> With </w:t>
      </w:r>
      <w:r w:rsidR="00BA40F1">
        <w:t>the</w:t>
      </w:r>
      <w:r>
        <w:t xml:space="preserve"> limited amount of dispatch dates, there is untapped DR potential. </w:t>
      </w:r>
    </w:p>
    <w:p w14:paraId="658A59F5" w14:textId="5161E126" w:rsidR="00C84824" w:rsidRDefault="002628AF" w:rsidP="001A61D0">
      <w:pPr>
        <w:pStyle w:val="Caption"/>
      </w:pPr>
      <w:bookmarkStart w:id="212" w:name="_Ref87262406"/>
      <w:r>
        <w:rPr>
          <w:noProof/>
          <w:lang w:bidi="ar-SA"/>
        </w:rPr>
        <w:drawing>
          <wp:anchor distT="0" distB="0" distL="114300" distR="114300" simplePos="0" relativeHeight="251658246" behindDoc="1" locked="0" layoutInCell="1" allowOverlap="1" wp14:anchorId="1B93137A" wp14:editId="62009028">
            <wp:simplePos x="0" y="0"/>
            <wp:positionH relativeFrom="column">
              <wp:posOffset>552450</wp:posOffset>
            </wp:positionH>
            <wp:positionV relativeFrom="paragraph">
              <wp:posOffset>259715</wp:posOffset>
            </wp:positionV>
            <wp:extent cx="5071110" cy="1819275"/>
            <wp:effectExtent l="0" t="0" r="15240" b="952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r w:rsidR="00C84824">
        <w:t xml:space="preserve">Figure </w:t>
      </w:r>
      <w:r w:rsidR="00C84824">
        <w:fldChar w:fldCharType="begin"/>
      </w:r>
      <w:r w:rsidR="00C84824">
        <w:instrText>SEQ Figure \* ARABIC</w:instrText>
      </w:r>
      <w:r w:rsidR="00C84824">
        <w:fldChar w:fldCharType="separate"/>
      </w:r>
      <w:r w:rsidR="001027E0">
        <w:rPr>
          <w:noProof/>
        </w:rPr>
        <w:t>3</w:t>
      </w:r>
      <w:r w:rsidR="00C84824">
        <w:fldChar w:fldCharType="end"/>
      </w:r>
      <w:bookmarkEnd w:id="212"/>
      <w:r w:rsidR="00C84824">
        <w:rPr>
          <w:noProof/>
        </w:rPr>
        <w:t>: Thermostat Hierarachy for the August 12, 2021 Event</w:t>
      </w:r>
    </w:p>
    <w:p w14:paraId="07A9F728" w14:textId="77777777" w:rsidR="00C84824" w:rsidRDefault="00C84824" w:rsidP="001A61D0"/>
    <w:p w14:paraId="1E7B6345" w14:textId="77777777" w:rsidR="00C84824" w:rsidRDefault="00C84824" w:rsidP="001A61D0"/>
    <w:p w14:paraId="7E9C0835" w14:textId="77777777" w:rsidR="00C84824" w:rsidRDefault="00C84824" w:rsidP="001A61D0"/>
    <w:p w14:paraId="42F3D7A8" w14:textId="77777777" w:rsidR="00C84824" w:rsidRDefault="00C84824" w:rsidP="001A61D0"/>
    <w:p w14:paraId="1FA5325B" w14:textId="77777777" w:rsidR="00C84824" w:rsidRDefault="00C84824" w:rsidP="001A61D0"/>
    <w:p w14:paraId="1F899D3C" w14:textId="77777777" w:rsidR="00C84824" w:rsidRDefault="00C84824" w:rsidP="001A61D0"/>
    <w:p w14:paraId="7D61C7E8" w14:textId="77777777" w:rsidR="00C84824" w:rsidRDefault="00C84824" w:rsidP="001A61D0"/>
    <w:p w14:paraId="0FE860C9" w14:textId="5EB13324" w:rsidR="00C84824" w:rsidRDefault="00C84824" w:rsidP="001A61D0">
      <w:pPr>
        <w:pStyle w:val="Normalaftertable"/>
      </w:pPr>
      <w:r>
        <w:t xml:space="preserve">The left side of </w:t>
      </w:r>
      <w:r w:rsidRPr="00900166">
        <w:rPr>
          <w:rStyle w:val="CrossRefChar"/>
        </w:rPr>
        <w:fldChar w:fldCharType="begin"/>
      </w:r>
      <w:r w:rsidRPr="00900166">
        <w:rPr>
          <w:rStyle w:val="CrossRefChar"/>
        </w:rPr>
        <w:instrText xml:space="preserve"> REF _Ref84408349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4</w:t>
      </w:r>
      <w:r w:rsidRPr="00900166">
        <w:rPr>
          <w:rStyle w:val="CrossRefChar"/>
        </w:rPr>
        <w:fldChar w:fldCharType="end"/>
      </w:r>
      <w:r>
        <w:t xml:space="preserve"> shows the average performance of the thermostats in the “Residential Central AC” group on the August 12, 2021, event date. This group was dispatched from 5 PM to 7 PM and clearly displays the runtime reductions associated with a DR event. The right side shows those thermostats in the “No Child” group on the same day. It is clear that these thermostats were not dispatched. </w:t>
      </w:r>
    </w:p>
    <w:p w14:paraId="60D5B531" w14:textId="181E582A" w:rsidR="00C84824" w:rsidRDefault="00C84824" w:rsidP="001A61D0">
      <w:pPr>
        <w:pStyle w:val="Caption"/>
      </w:pPr>
      <w:bookmarkStart w:id="213" w:name="_Ref84408349"/>
      <w:r>
        <w:lastRenderedPageBreak/>
        <w:t xml:space="preserve">Figure </w:t>
      </w:r>
      <w:r>
        <w:fldChar w:fldCharType="begin"/>
      </w:r>
      <w:r>
        <w:instrText>SEQ Figure \* ARABIC</w:instrText>
      </w:r>
      <w:r>
        <w:fldChar w:fldCharType="separate"/>
      </w:r>
      <w:r w:rsidR="001027E0">
        <w:rPr>
          <w:noProof/>
        </w:rPr>
        <w:t>4</w:t>
      </w:r>
      <w:r>
        <w:fldChar w:fldCharType="end"/>
      </w:r>
      <w:bookmarkEnd w:id="213"/>
      <w:r>
        <w:rPr>
          <w:noProof/>
        </w:rPr>
        <w:t xml:space="preserve">: Residential Central AC and No Child on the August 12, 2021 </w:t>
      </w:r>
      <w:commentRangeStart w:id="214"/>
      <w:r>
        <w:rPr>
          <w:noProof/>
        </w:rPr>
        <w:t>Event</w:t>
      </w:r>
      <w:commentRangeEnd w:id="214"/>
      <w:r w:rsidR="00946CE5">
        <w:rPr>
          <w:rStyle w:val="CommentReference"/>
          <w:rFonts w:ascii="Arial" w:hAnsi="Arial"/>
          <w:b w:val="0"/>
          <w:bCs w:val="0"/>
          <w:color w:val="auto"/>
        </w:rPr>
        <w:commentReference w:id="214"/>
      </w:r>
    </w:p>
    <w:p w14:paraId="01950AA9" w14:textId="7F0FED17" w:rsidR="00C84824" w:rsidRDefault="00900166" w:rsidP="00125AEA">
      <w:pPr>
        <w:jc w:val="center"/>
      </w:pPr>
      <w:r>
        <w:rPr>
          <w:noProof/>
        </w:rPr>
        <w:drawing>
          <wp:inline distT="0" distB="0" distL="0" distR="0" wp14:anchorId="444EE6D7" wp14:editId="25EB6E32">
            <wp:extent cx="5421303" cy="273367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1303" cy="2733675"/>
                    </a:xfrm>
                    <a:prstGeom prst="rect">
                      <a:avLst/>
                    </a:prstGeom>
                    <a:noFill/>
                  </pic:spPr>
                </pic:pic>
              </a:graphicData>
            </a:graphic>
          </wp:inline>
        </w:drawing>
      </w:r>
    </w:p>
    <w:p w14:paraId="4DC695C3" w14:textId="77777777" w:rsidR="00C84824" w:rsidRPr="00AE5693" w:rsidRDefault="00C84824" w:rsidP="001A61D0">
      <w:pPr>
        <w:rPr>
          <w:rFonts w:ascii="Calibri" w:eastAsia="Times New Roman" w:hAnsi="Calibri" w:cs="Calibri"/>
          <w:lang w:bidi="ar-SA"/>
        </w:rPr>
      </w:pPr>
      <w:r>
        <w:t xml:space="preserve">The percent of thermostats in the “No Child” group, and inevitably the percent of thermostats excluded from the dispatch strategy, is growing with the recent commencement of the </w:t>
      </w:r>
      <w:commentRangeStart w:id="215"/>
      <w:r>
        <w:t xml:space="preserve">UI </w:t>
      </w:r>
      <w:proofErr w:type="spellStart"/>
      <w:r>
        <w:t>Uplight</w:t>
      </w:r>
      <w:proofErr w:type="spellEnd"/>
      <w:r>
        <w:t xml:space="preserve"> </w:t>
      </w:r>
      <w:commentRangeEnd w:id="215"/>
      <w:r w:rsidR="00DF6379">
        <w:rPr>
          <w:rStyle w:val="CommentReference"/>
        </w:rPr>
        <w:commentReference w:id="215"/>
      </w:r>
      <w:r>
        <w:t xml:space="preserve">program. Thermostats are brought into this program through the UI Marketplace and initially placed in the “No Child” group. With a subset of thermostats not being immediately placed into a child group, DR performance is limited. </w:t>
      </w:r>
      <w:commentRangeStart w:id="216"/>
      <w:r>
        <w:t>It is imperative that these thermostats sitting in the parent group be moved into their respective child group to maximize the DR performance of this program.</w:t>
      </w:r>
      <w:commentRangeEnd w:id="216"/>
      <w:r w:rsidR="00946CE5">
        <w:rPr>
          <w:rStyle w:val="CommentReference"/>
        </w:rPr>
        <w:commentReference w:id="216"/>
      </w:r>
    </w:p>
    <w:p w14:paraId="566C45A9" w14:textId="77777777" w:rsidR="00C84824" w:rsidRDefault="00C84824" w:rsidP="001A61D0">
      <w:pPr>
        <w:pStyle w:val="Heading2"/>
      </w:pPr>
      <w:bookmarkStart w:id="217" w:name="_Ref88468051"/>
      <w:bookmarkStart w:id="218" w:name="_Toc97019805"/>
      <w:bookmarkStart w:id="219" w:name="_Toc102715535"/>
      <w:r>
        <w:t>Data</w:t>
      </w:r>
      <w:bookmarkEnd w:id="217"/>
      <w:bookmarkEnd w:id="218"/>
      <w:bookmarkEnd w:id="219"/>
    </w:p>
    <w:p w14:paraId="12B95850" w14:textId="77777777" w:rsidR="00C84824" w:rsidRDefault="00C84824" w:rsidP="001A61D0">
      <w:pPr>
        <w:pStyle w:val="Heading3"/>
      </w:pPr>
      <w:bookmarkStart w:id="220" w:name="_Toc97019806"/>
      <w:bookmarkStart w:id="221" w:name="_Toc102715536"/>
      <w:r>
        <w:t>Enrollment</w:t>
      </w:r>
      <w:bookmarkEnd w:id="220"/>
      <w:bookmarkEnd w:id="221"/>
      <w:r>
        <w:t xml:space="preserve"> </w:t>
      </w:r>
    </w:p>
    <w:p w14:paraId="6B7DA876" w14:textId="77777777" w:rsidR="00C84824" w:rsidRPr="00AE5693" w:rsidRDefault="00C84824" w:rsidP="001A61D0">
      <w:pPr>
        <w:rPr>
          <w:rFonts w:cs="Times New Roman"/>
          <w:lang w:bidi="ar-SA"/>
        </w:rPr>
      </w:pPr>
      <w:r>
        <w:rPr>
          <w:lang w:bidi="ar-SA"/>
        </w:rPr>
        <w:t xml:space="preserve">The enrollment data contains key pieces of information about each participant, including their account number, location, and enrollment start and end dates. Since the runtime and AMI data came from two separate files, the information in this enrollment file, specifically a unique identifier, is necessary to link the two datasets. Unfortunately, of the 4,887 unique thermostats in the enrollment file, 26.2% have missing account numbers. </w:t>
      </w:r>
      <w:commentRangeStart w:id="222"/>
      <w:r>
        <w:rPr>
          <w:lang w:bidi="ar-SA"/>
        </w:rPr>
        <w:t>Due to the incomplete account mapping</w:t>
      </w:r>
      <w:r w:rsidRPr="000D1A66">
        <w:rPr>
          <w:lang w:bidi="ar-SA"/>
        </w:rPr>
        <w:t xml:space="preserve">, we used </w:t>
      </w:r>
      <w:r>
        <w:rPr>
          <w:lang w:bidi="ar-SA"/>
        </w:rPr>
        <w:t>the combination of service address and service first and last name as a proxy for a given account</w:t>
      </w:r>
      <w:r w:rsidRPr="000D1A66">
        <w:rPr>
          <w:lang w:bidi="ar-SA"/>
        </w:rPr>
        <w:t>.</w:t>
      </w:r>
      <w:commentRangeEnd w:id="222"/>
      <w:r w:rsidR="00C03C69">
        <w:rPr>
          <w:rStyle w:val="CommentReference"/>
        </w:rPr>
        <w:commentReference w:id="222"/>
      </w:r>
    </w:p>
    <w:p w14:paraId="4EB4A7EF" w14:textId="4076D6B5" w:rsidR="00C84824" w:rsidRDefault="00C84824" w:rsidP="001A61D0">
      <w:pPr>
        <w:rPr>
          <w:lang w:bidi="ar-SA"/>
        </w:rPr>
      </w:pPr>
      <w:r>
        <w:rPr>
          <w:lang w:bidi="ar-SA"/>
        </w:rPr>
        <w:t xml:space="preserve">Using this proxy, the evaluation team assessed how many thermostats were associated with each account. Of all unique thermostats that were enrolled at some point, the average number of thermostats per proxy account is 1.6. This distribution is displayed in </w:t>
      </w:r>
      <w:r w:rsidRPr="00900166">
        <w:rPr>
          <w:rStyle w:val="CrossRefChar"/>
        </w:rPr>
        <w:fldChar w:fldCharType="begin"/>
      </w:r>
      <w:r w:rsidRPr="00900166">
        <w:rPr>
          <w:rStyle w:val="CrossRefChar"/>
        </w:rPr>
        <w:instrText xml:space="preserve"> REF _Ref66951819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5</w:t>
      </w:r>
      <w:r w:rsidRPr="00900166">
        <w:rPr>
          <w:rStyle w:val="CrossRefChar"/>
        </w:rPr>
        <w:fldChar w:fldCharType="end"/>
      </w:r>
      <w:r>
        <w:rPr>
          <w:lang w:bidi="ar-SA"/>
        </w:rPr>
        <w:t xml:space="preserve">. </w:t>
      </w:r>
    </w:p>
    <w:p w14:paraId="039B596A" w14:textId="43003D60" w:rsidR="00C84824" w:rsidRDefault="00C84824" w:rsidP="001A61D0">
      <w:pPr>
        <w:pStyle w:val="Caption"/>
      </w:pPr>
      <w:bookmarkStart w:id="223" w:name="_Ref66951819"/>
      <w:r>
        <w:lastRenderedPageBreak/>
        <w:t xml:space="preserve">Figure </w:t>
      </w:r>
      <w:r>
        <w:fldChar w:fldCharType="begin"/>
      </w:r>
      <w:r>
        <w:instrText>SEQ Figure \* ARABIC</w:instrText>
      </w:r>
      <w:r>
        <w:fldChar w:fldCharType="separate"/>
      </w:r>
      <w:r w:rsidR="001027E0">
        <w:rPr>
          <w:noProof/>
        </w:rPr>
        <w:t>5</w:t>
      </w:r>
      <w:r>
        <w:fldChar w:fldCharType="end"/>
      </w:r>
      <w:bookmarkEnd w:id="223"/>
      <w:r>
        <w:t>: Distribution of Thermostats at a Service Address</w:t>
      </w:r>
    </w:p>
    <w:p w14:paraId="79C1E5F6" w14:textId="0C5C88C1" w:rsidR="00C84824" w:rsidRDefault="0077553F" w:rsidP="0077553F">
      <w:pPr>
        <w:spacing w:before="40" w:after="40"/>
        <w:jc w:val="center"/>
        <w:rPr>
          <w:lang w:bidi="ar-SA"/>
        </w:rPr>
      </w:pPr>
      <w:r>
        <w:rPr>
          <w:noProof/>
          <w:lang w:bidi="ar-SA"/>
        </w:rPr>
        <w:drawing>
          <wp:inline distT="0" distB="0" distL="0" distR="0" wp14:anchorId="311BD9CF" wp14:editId="3B4EB0BF">
            <wp:extent cx="4749165" cy="2438400"/>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9165" cy="2438400"/>
                    </a:xfrm>
                    <a:prstGeom prst="rect">
                      <a:avLst/>
                    </a:prstGeom>
                    <a:noFill/>
                  </pic:spPr>
                </pic:pic>
              </a:graphicData>
            </a:graphic>
          </wp:inline>
        </w:drawing>
      </w:r>
    </w:p>
    <w:p w14:paraId="1E9FFFE3" w14:textId="78507AAA" w:rsidR="00C84824" w:rsidRDefault="00C84824" w:rsidP="0077553F">
      <w:pPr>
        <w:pStyle w:val="Normalaftertable"/>
        <w:rPr>
          <w:lang w:bidi="ar-SA"/>
        </w:rPr>
      </w:pPr>
      <w:r>
        <w:rPr>
          <w:lang w:bidi="ar-SA"/>
        </w:rPr>
        <w:t xml:space="preserve">It is also important to understand that these 4,887 thermostats were not all enrolled at the same time. </w:t>
      </w:r>
      <w:r w:rsidRPr="00900166">
        <w:rPr>
          <w:rStyle w:val="CrossRefChar"/>
        </w:rPr>
        <w:fldChar w:fldCharType="begin"/>
      </w:r>
      <w:r w:rsidRPr="00900166">
        <w:rPr>
          <w:rStyle w:val="CrossRefChar"/>
        </w:rPr>
        <w:instrText xml:space="preserve"> REF _Ref66958824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Figure 6</w:t>
      </w:r>
      <w:r w:rsidRPr="00900166">
        <w:rPr>
          <w:rStyle w:val="CrossRefChar"/>
        </w:rPr>
        <w:fldChar w:fldCharType="end"/>
      </w:r>
      <w:r>
        <w:rPr>
          <w:lang w:bidi="ar-SA"/>
        </w:rPr>
        <w:t xml:space="preserve"> shows the number of actively enrolled thermostats by manufacturer from 2017 to the end of the 2021 DR season. While the number of enrolled thermostats has grown over time, </w:t>
      </w:r>
      <w:r w:rsidR="00EB6AC5">
        <w:rPr>
          <w:lang w:bidi="ar-SA"/>
        </w:rPr>
        <w:t>[redacted]</w:t>
      </w:r>
      <w:r>
        <w:rPr>
          <w:lang w:bidi="ar-SA"/>
        </w:rPr>
        <w:t xml:space="preserve"> consistently represents most thermostats. The next largest set of enrolled thermostats are manufactured by </w:t>
      </w:r>
      <w:r w:rsidR="00EB6AC5">
        <w:rPr>
          <w:lang w:bidi="ar-SA"/>
        </w:rPr>
        <w:t>[redacted]</w:t>
      </w:r>
      <w:r>
        <w:rPr>
          <w:lang w:bidi="ar-SA"/>
        </w:rPr>
        <w:t xml:space="preserve">. </w:t>
      </w:r>
    </w:p>
    <w:p w14:paraId="7B286221" w14:textId="17D5690E" w:rsidR="00C84824" w:rsidRDefault="00C84824" w:rsidP="001A61D0">
      <w:pPr>
        <w:pStyle w:val="Caption"/>
      </w:pPr>
      <w:bookmarkStart w:id="224" w:name="_Ref66958824"/>
      <w:r>
        <w:t xml:space="preserve">Figure </w:t>
      </w:r>
      <w:r>
        <w:fldChar w:fldCharType="begin"/>
      </w:r>
      <w:r>
        <w:instrText>SEQ Figure \* ARABIC</w:instrText>
      </w:r>
      <w:r>
        <w:fldChar w:fldCharType="separate"/>
      </w:r>
      <w:r w:rsidR="001027E0">
        <w:rPr>
          <w:noProof/>
        </w:rPr>
        <w:t>6</w:t>
      </w:r>
      <w:r>
        <w:fldChar w:fldCharType="end"/>
      </w:r>
      <w:bookmarkEnd w:id="224"/>
      <w:r>
        <w:t>: Enrolled Thermostats by Day</w:t>
      </w:r>
    </w:p>
    <w:p w14:paraId="574994CE" w14:textId="53F8A682" w:rsidR="00C84824" w:rsidRDefault="00900166" w:rsidP="0077553F">
      <w:pPr>
        <w:spacing w:before="40" w:after="40"/>
        <w:rPr>
          <w:lang w:bidi="ar-SA"/>
        </w:rPr>
      </w:pPr>
      <w:r>
        <w:rPr>
          <w:noProof/>
          <w:lang w:bidi="ar-SA"/>
        </w:rPr>
        <w:drawing>
          <wp:inline distT="0" distB="0" distL="0" distR="0" wp14:anchorId="737035E0" wp14:editId="1A8E2731">
            <wp:extent cx="5944235" cy="305776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60"/>
                    <a:stretch>
                      <a:fillRect/>
                    </a:stretch>
                  </pic:blipFill>
                  <pic:spPr bwMode="auto">
                    <a:xfrm>
                      <a:off x="0" y="0"/>
                      <a:ext cx="5944235" cy="3057760"/>
                    </a:xfrm>
                    <a:prstGeom prst="rect">
                      <a:avLst/>
                    </a:prstGeom>
                    <a:noFill/>
                  </pic:spPr>
                </pic:pic>
              </a:graphicData>
            </a:graphic>
          </wp:inline>
        </w:drawing>
      </w:r>
    </w:p>
    <w:p w14:paraId="3CDE96C0" w14:textId="0AEFE3BE" w:rsidR="00C84824" w:rsidRPr="008B34FB" w:rsidRDefault="00C84824" w:rsidP="001A61D0">
      <w:pPr>
        <w:pStyle w:val="Normalaftertable"/>
        <w:rPr>
          <w:lang w:bidi="ar-SA"/>
        </w:rPr>
      </w:pPr>
      <w:r>
        <w:rPr>
          <w:lang w:bidi="ar-SA"/>
        </w:rPr>
        <w:t>From this, we drew a sample of 270 unique residential participants</w:t>
      </w:r>
      <w:r w:rsidR="001B3C67">
        <w:rPr>
          <w:lang w:bidi="ar-SA"/>
        </w:rPr>
        <w:t xml:space="preserve"> to request AMI data</w:t>
      </w:r>
      <w:r>
        <w:rPr>
          <w:lang w:bidi="ar-SA"/>
        </w:rPr>
        <w:t xml:space="preserve">. In lieu of using the unique account number to draw the sample, we again used the unique combination of service first and last name, service address, and service postal code, to identify accounts. These sample accounts have a range of thermostats associated with a given premise (from 1 to 8, with </w:t>
      </w:r>
      <w:r>
        <w:rPr>
          <w:lang w:bidi="ar-SA"/>
        </w:rPr>
        <w:lastRenderedPageBreak/>
        <w:t>a mean value of 1.8), include all thermostat manufacturers, and cover most of the zip codes indicated in the enrollment file.</w:t>
      </w:r>
      <w:r w:rsidR="00C43BC9">
        <w:rPr>
          <w:lang w:bidi="ar-SA"/>
        </w:rPr>
        <w:t xml:space="preserve"> </w:t>
      </w:r>
      <w:r>
        <w:rPr>
          <w:lang w:bidi="ar-SA"/>
        </w:rPr>
        <w:t xml:space="preserve">Of the 270 </w:t>
      </w:r>
      <w:r w:rsidR="00F715D1" w:rsidRPr="00F715D1">
        <w:rPr>
          <w:lang w:bidi="ar-SA"/>
        </w:rPr>
        <w:t>unique residential participants</w:t>
      </w:r>
      <w:r>
        <w:rPr>
          <w:lang w:bidi="ar-SA"/>
        </w:rPr>
        <w:t xml:space="preserve">, the account number </w:t>
      </w:r>
      <w:r w:rsidR="004E62F5">
        <w:rPr>
          <w:lang w:bidi="ar-SA"/>
        </w:rPr>
        <w:t xml:space="preserve">was </w:t>
      </w:r>
      <w:r>
        <w:rPr>
          <w:lang w:bidi="ar-SA"/>
        </w:rPr>
        <w:t xml:space="preserve">missing for 45 (17%). </w:t>
      </w:r>
      <w:r w:rsidR="00196299" w:rsidRPr="00196299">
        <w:rPr>
          <w:lang w:bidi="ar-SA"/>
        </w:rPr>
        <w:t>We provided an additional 45 participants that had account numbers</w:t>
      </w:r>
      <w:r w:rsidR="00196299">
        <w:rPr>
          <w:lang w:bidi="ar-SA"/>
        </w:rPr>
        <w:t xml:space="preserve">, if UI </w:t>
      </w:r>
      <w:r>
        <w:rPr>
          <w:lang w:bidi="ar-SA"/>
        </w:rPr>
        <w:t xml:space="preserve">was not able to identify the </w:t>
      </w:r>
      <w:r w:rsidR="00434684">
        <w:rPr>
          <w:lang w:bidi="ar-SA"/>
        </w:rPr>
        <w:t>AMI meters associated with the requested</w:t>
      </w:r>
      <w:r>
        <w:rPr>
          <w:lang w:bidi="ar-SA"/>
        </w:rPr>
        <w:t xml:space="preserve"> participants through our unique combination of characteristics.</w:t>
      </w:r>
    </w:p>
    <w:p w14:paraId="424A1D84" w14:textId="77777777" w:rsidR="00C84824" w:rsidRDefault="00C84824" w:rsidP="001A61D0">
      <w:pPr>
        <w:pStyle w:val="Heading3"/>
      </w:pPr>
      <w:bookmarkStart w:id="225" w:name="_Toc97019807"/>
      <w:bookmarkStart w:id="226" w:name="_Toc102715537"/>
      <w:r>
        <w:t>Runtime</w:t>
      </w:r>
      <w:bookmarkEnd w:id="225"/>
      <w:bookmarkEnd w:id="226"/>
    </w:p>
    <w:p w14:paraId="305B1BA8" w14:textId="0B9B58A3" w:rsidR="00C84824" w:rsidRDefault="00C84824" w:rsidP="001A61D0">
      <w:pPr>
        <w:rPr>
          <w:lang w:bidi="ar-SA"/>
        </w:rPr>
      </w:pPr>
      <w:r>
        <w:rPr>
          <w:lang w:bidi="ar-SA"/>
        </w:rPr>
        <w:t xml:space="preserve">The thermostat runtime files provide the number of minutes during each 15-minute interval that the HVAC system is in each operation mode for each thermostat. It also provides the operation mode of the unit during each interval, indoor temperature, outdoor temperature, and thermostat set-point values. These files were pulled from the </w:t>
      </w:r>
      <w:proofErr w:type="spellStart"/>
      <w:r>
        <w:rPr>
          <w:lang w:bidi="ar-SA"/>
        </w:rPr>
        <w:t>EnergyHub</w:t>
      </w:r>
      <w:proofErr w:type="spellEnd"/>
      <w:r>
        <w:rPr>
          <w:lang w:bidi="ar-SA"/>
        </w:rPr>
        <w:t xml:space="preserve"> portal for the 2019, 2020, and 2021 DR seasons. </w:t>
      </w:r>
    </w:p>
    <w:p w14:paraId="3240D98B" w14:textId="359B7EA5" w:rsidR="00C84824" w:rsidRDefault="00C84824" w:rsidP="001A61D0">
      <w:pPr>
        <w:rPr>
          <w:lang w:bidi="ar-SA"/>
        </w:rPr>
      </w:pPr>
      <w:r>
        <w:rPr>
          <w:lang w:bidi="ar-SA"/>
        </w:rPr>
        <w:t xml:space="preserve">There are two types of thermostat runtime files: full-summer and event-day. The full-summer runtime files span June through August, while the event-day runtime files only record data on event days. Due to the limited number of dates in the event-day runtime files, they should only be used for supplemental information, such as </w:t>
      </w:r>
      <w:r w:rsidRPr="0043754C">
        <w:rPr>
          <w:lang w:bidi="ar-SA"/>
        </w:rPr>
        <w:t xml:space="preserve">the number of minutes the </w:t>
      </w:r>
      <w:r>
        <w:rPr>
          <w:lang w:bidi="ar-SA"/>
        </w:rPr>
        <w:t>thermostat</w:t>
      </w:r>
      <w:r w:rsidRPr="0043754C">
        <w:rPr>
          <w:lang w:bidi="ar-SA"/>
        </w:rPr>
        <w:t xml:space="preserve"> participated in the DR event for each interval.</w:t>
      </w:r>
    </w:p>
    <w:p w14:paraId="7CE67758" w14:textId="77777777" w:rsidR="00C84824" w:rsidRDefault="00C84824" w:rsidP="001A61D0">
      <w:pPr>
        <w:rPr>
          <w:lang w:bidi="ar-SA"/>
        </w:rPr>
      </w:pPr>
      <w:r>
        <w:rPr>
          <w:lang w:bidi="ar-SA"/>
        </w:rPr>
        <w:t>The runtime data we downloaded was incomplete and came with many caveats. For the 2019 season:</w:t>
      </w:r>
    </w:p>
    <w:p w14:paraId="307D609C" w14:textId="77777777" w:rsidR="00C84824" w:rsidRDefault="00C84824" w:rsidP="001A61D0">
      <w:pPr>
        <w:pStyle w:val="ListParagraph"/>
        <w:numPr>
          <w:ilvl w:val="0"/>
          <w:numId w:val="35"/>
        </w:numPr>
        <w:rPr>
          <w:lang w:bidi="ar-SA"/>
        </w:rPr>
      </w:pPr>
      <w:r>
        <w:rPr>
          <w:lang w:bidi="ar-SA"/>
        </w:rPr>
        <w:t>The full-summer runtime file recorded zero runtime for all thermostats.</w:t>
      </w:r>
    </w:p>
    <w:p w14:paraId="54EFFB0A" w14:textId="77777777" w:rsidR="00C84824" w:rsidRDefault="00C84824" w:rsidP="001A61D0">
      <w:pPr>
        <w:pStyle w:val="ListParagraph"/>
        <w:numPr>
          <w:ilvl w:val="0"/>
          <w:numId w:val="35"/>
        </w:numPr>
        <w:rPr>
          <w:lang w:bidi="ar-SA"/>
        </w:rPr>
      </w:pPr>
      <w:r>
        <w:rPr>
          <w:lang w:bidi="ar-SA"/>
        </w:rPr>
        <w:t xml:space="preserve">The event-day runtime only recorded non-zero runtime during event hours for Alarm.com and Vivint </w:t>
      </w:r>
      <w:proofErr w:type="spellStart"/>
      <w:r>
        <w:rPr>
          <w:lang w:bidi="ar-SA"/>
        </w:rPr>
        <w:t>GoControl</w:t>
      </w:r>
      <w:proofErr w:type="spellEnd"/>
      <w:r>
        <w:rPr>
          <w:lang w:bidi="ar-SA"/>
        </w:rPr>
        <w:t xml:space="preserve"> thermostats. </w:t>
      </w:r>
    </w:p>
    <w:p w14:paraId="157E9B95" w14:textId="77777777" w:rsidR="00C84824" w:rsidRDefault="00C84824" w:rsidP="001A61D0">
      <w:pPr>
        <w:rPr>
          <w:lang w:bidi="ar-SA"/>
        </w:rPr>
      </w:pPr>
      <w:r>
        <w:rPr>
          <w:lang w:bidi="ar-SA"/>
        </w:rPr>
        <w:t>These gaps in the 2019 data are due to runtime data for participating thermostats only being stored for one year. Since this data was pulled in 2021, the full 2019 data was no longer available. Additionally, the 2020 and 2021 seasons had data quality issues, including:</w:t>
      </w:r>
    </w:p>
    <w:p w14:paraId="35235AA7" w14:textId="2956513E" w:rsidR="00C84824" w:rsidRDefault="00C84824" w:rsidP="001A61D0">
      <w:pPr>
        <w:pStyle w:val="ListParagraph"/>
        <w:numPr>
          <w:ilvl w:val="0"/>
          <w:numId w:val="36"/>
        </w:numPr>
        <w:rPr>
          <w:lang w:bidi="ar-SA"/>
        </w:rPr>
      </w:pPr>
      <w:commentRangeStart w:id="227"/>
      <w:r>
        <w:rPr>
          <w:lang w:bidi="ar-SA"/>
        </w:rPr>
        <w:t xml:space="preserve">Alarm.com and Vivint </w:t>
      </w:r>
      <w:proofErr w:type="spellStart"/>
      <w:r>
        <w:rPr>
          <w:lang w:bidi="ar-SA"/>
        </w:rPr>
        <w:t>GoControl</w:t>
      </w:r>
      <w:proofErr w:type="spellEnd"/>
      <w:r>
        <w:rPr>
          <w:lang w:bidi="ar-SA"/>
        </w:rPr>
        <w:t xml:space="preserve"> thermostats recorded zero runtime across the entire DR season.</w:t>
      </w:r>
    </w:p>
    <w:p w14:paraId="28598300" w14:textId="77777777" w:rsidR="00C84824" w:rsidRDefault="00C84824" w:rsidP="001A61D0">
      <w:pPr>
        <w:pStyle w:val="ListParagraph"/>
        <w:numPr>
          <w:ilvl w:val="0"/>
          <w:numId w:val="36"/>
        </w:numPr>
        <w:rPr>
          <w:lang w:bidi="ar-SA"/>
        </w:rPr>
      </w:pPr>
      <w:r>
        <w:rPr>
          <w:lang w:bidi="ar-SA"/>
        </w:rPr>
        <w:t xml:space="preserve">Honeywell thermostats were excluded from the full-summer runtime file and only reported runtime from 2 PM to 9 PM in the event-day runtime file. With only event day data present, a baseline cannot be constructed for this thermostat manufacturer. </w:t>
      </w:r>
      <w:commentRangeEnd w:id="227"/>
      <w:r w:rsidR="00984ECF">
        <w:rPr>
          <w:rStyle w:val="CommentReference"/>
        </w:rPr>
        <w:commentReference w:id="227"/>
      </w:r>
    </w:p>
    <w:p w14:paraId="0D0351AC" w14:textId="61A41B3D" w:rsidR="00C84824" w:rsidRPr="00CD4FFA" w:rsidRDefault="00C84824" w:rsidP="001A61D0">
      <w:pPr>
        <w:rPr>
          <w:lang w:bidi="ar-SA"/>
        </w:rPr>
      </w:pPr>
      <w:r>
        <w:rPr>
          <w:lang w:bidi="ar-SA"/>
        </w:rPr>
        <w:t xml:space="preserve">These </w:t>
      </w:r>
      <w:r w:rsidR="00261383">
        <w:rPr>
          <w:lang w:bidi="ar-SA"/>
        </w:rPr>
        <w:t>d</w:t>
      </w:r>
      <w:r w:rsidR="00261383">
        <w:t>ata collection deficiencies</w:t>
      </w:r>
      <w:r w:rsidR="00261383">
        <w:rPr>
          <w:lang w:bidi="ar-SA"/>
        </w:rPr>
        <w:t xml:space="preserve"> </w:t>
      </w:r>
      <w:r>
        <w:rPr>
          <w:lang w:bidi="ar-SA"/>
        </w:rPr>
        <w:t xml:space="preserve">reduced the number of thermostats that are eligible to be aggregated into our runtime analysis. </w:t>
      </w:r>
    </w:p>
    <w:p w14:paraId="5360EF93" w14:textId="77777777" w:rsidR="00C84824" w:rsidRDefault="00C84824" w:rsidP="001A61D0">
      <w:pPr>
        <w:pStyle w:val="Heading3"/>
      </w:pPr>
      <w:bookmarkStart w:id="228" w:name="_Toc97019808"/>
      <w:bookmarkStart w:id="229" w:name="_Toc102715538"/>
      <w:r>
        <w:t>AMI</w:t>
      </w:r>
      <w:bookmarkEnd w:id="228"/>
      <w:bookmarkEnd w:id="229"/>
    </w:p>
    <w:p w14:paraId="48D3CE2B" w14:textId="29FD1028" w:rsidR="00C84824" w:rsidRDefault="00C84824" w:rsidP="001A61D0">
      <w:pPr>
        <w:rPr>
          <w:lang w:bidi="ar-SA"/>
        </w:rPr>
      </w:pPr>
      <w:r>
        <w:rPr>
          <w:lang w:bidi="ar-SA"/>
        </w:rPr>
        <w:t xml:space="preserve">The AMI file contains the whole-house hourly electric consumption data at the account level for the 2019 and 2020 DR seasons. We requested AMI data for 270 accounts and received AMI data for 231 of them. Using the enrollment file, we attempted to match these accounts with those that we requested. </w:t>
      </w:r>
      <w:r w:rsidRPr="00900166">
        <w:rPr>
          <w:rStyle w:val="CrossRefChar"/>
        </w:rPr>
        <w:fldChar w:fldCharType="begin"/>
      </w:r>
      <w:r w:rsidRPr="00900166">
        <w:rPr>
          <w:rStyle w:val="CrossRefChar"/>
        </w:rPr>
        <w:instrText xml:space="preserve"> REF _Ref82786516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Table 3</w:t>
      </w:r>
      <w:r w:rsidRPr="00900166">
        <w:rPr>
          <w:rStyle w:val="CrossRefChar"/>
        </w:rPr>
        <w:fldChar w:fldCharType="end"/>
      </w:r>
      <w:r>
        <w:rPr>
          <w:lang w:bidi="ar-SA"/>
        </w:rPr>
        <w:t xml:space="preserve"> details the differential we experienced between merging these two files. We can confidently gather account details, such as the number of thermostats and the location, </w:t>
      </w:r>
      <w:r>
        <w:rPr>
          <w:lang w:bidi="ar-SA"/>
        </w:rPr>
        <w:lastRenderedPageBreak/>
        <w:t xml:space="preserve">for the 158 accounts that match on account number. The other 73 accounts only have a partial match to the enrollment file </w:t>
      </w:r>
      <w:ins w:id="230" w:author="Glenn Reed" w:date="2022-05-19T05:38:00Z">
        <w:r w:rsidR="00354AA1">
          <w:rPr>
            <w:lang w:bidi="ar-SA"/>
          </w:rPr>
          <w:t xml:space="preserve">and </w:t>
        </w:r>
      </w:ins>
      <w:r>
        <w:rPr>
          <w:lang w:bidi="ar-SA"/>
        </w:rPr>
        <w:t>we cannot ascertain participant attributes.</w:t>
      </w:r>
    </w:p>
    <w:p w14:paraId="00991374" w14:textId="30774E36" w:rsidR="00C84824" w:rsidRDefault="00C84824" w:rsidP="001A61D0">
      <w:pPr>
        <w:pStyle w:val="Caption"/>
      </w:pPr>
      <w:bookmarkStart w:id="231" w:name="_Ref82786516"/>
      <w:r>
        <w:t xml:space="preserve">Table </w:t>
      </w:r>
      <w:r>
        <w:fldChar w:fldCharType="begin"/>
      </w:r>
      <w:r>
        <w:instrText>SEQ Table \* ARABIC</w:instrText>
      </w:r>
      <w:r>
        <w:fldChar w:fldCharType="separate"/>
      </w:r>
      <w:r w:rsidR="001027E0">
        <w:rPr>
          <w:noProof/>
        </w:rPr>
        <w:t>3</w:t>
      </w:r>
      <w:r>
        <w:fldChar w:fldCharType="end"/>
      </w:r>
      <w:bookmarkEnd w:id="231"/>
      <w:r>
        <w:t xml:space="preserve">: </w:t>
      </w:r>
      <w:r>
        <w:rPr>
          <w:noProof/>
        </w:rPr>
        <w:t>AMI Linkages to the Enrollment File</w:t>
      </w:r>
    </w:p>
    <w:tbl>
      <w:tblPr>
        <w:tblStyle w:val="ListTable3-Accent2"/>
        <w:tblW w:w="0" w:type="auto"/>
        <w:jc w:val="center"/>
        <w:tblLook w:val="04A0" w:firstRow="1" w:lastRow="0" w:firstColumn="1" w:lastColumn="0" w:noHBand="0" w:noVBand="1"/>
      </w:tblPr>
      <w:tblGrid>
        <w:gridCol w:w="5935"/>
        <w:gridCol w:w="3372"/>
      </w:tblGrid>
      <w:tr w:rsidR="00C84824" w14:paraId="2ED2887E" w14:textId="77777777" w:rsidTr="0077553F">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5935" w:type="dxa"/>
            <w:tcBorders>
              <w:right w:val="single" w:sz="4" w:space="0" w:color="FFFFFF" w:themeColor="background1"/>
            </w:tcBorders>
            <w:vAlign w:val="center"/>
          </w:tcPr>
          <w:p w14:paraId="0B8BF5BA" w14:textId="77777777" w:rsidR="00C84824" w:rsidRPr="007B06D5" w:rsidRDefault="00C84824" w:rsidP="0077553F">
            <w:pPr>
              <w:spacing w:before="40" w:after="40" w:line="240" w:lineRule="auto"/>
              <w:jc w:val="left"/>
              <w:rPr>
                <w:lang w:bidi="ar-SA"/>
              </w:rPr>
            </w:pPr>
            <w:r w:rsidRPr="007B06D5">
              <w:rPr>
                <w:lang w:bidi="ar-SA"/>
              </w:rPr>
              <w:t>Match Type</w:t>
            </w:r>
          </w:p>
        </w:tc>
        <w:tc>
          <w:tcPr>
            <w:tcW w:w="3372" w:type="dxa"/>
            <w:tcBorders>
              <w:top w:val="single" w:sz="4" w:space="0" w:color="046A38" w:themeColor="accent2"/>
              <w:left w:val="single" w:sz="4" w:space="0" w:color="FFFFFF" w:themeColor="background1"/>
              <w:bottom w:val="single" w:sz="4" w:space="0" w:color="046A38" w:themeColor="accent2"/>
            </w:tcBorders>
            <w:vAlign w:val="center"/>
          </w:tcPr>
          <w:p w14:paraId="135E96F9" w14:textId="77777777" w:rsidR="00C84824" w:rsidRPr="007B06D5" w:rsidRDefault="00C84824" w:rsidP="0077553F">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lang w:bidi="ar-SA"/>
              </w:rPr>
            </w:pPr>
            <w:r>
              <w:rPr>
                <w:lang w:bidi="ar-SA"/>
              </w:rPr>
              <w:t>Number</w:t>
            </w:r>
            <w:r w:rsidRPr="007B06D5">
              <w:rPr>
                <w:lang w:bidi="ar-SA"/>
              </w:rPr>
              <w:t xml:space="preserve"> of Accounts</w:t>
            </w:r>
          </w:p>
        </w:tc>
      </w:tr>
      <w:tr w:rsidR="00C84824" w14:paraId="625EE70C"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5DCB042E" w14:textId="77777777" w:rsidR="00C84824" w:rsidRPr="007B06D5" w:rsidRDefault="00C84824" w:rsidP="0077553F">
            <w:pPr>
              <w:spacing w:before="40" w:after="40" w:line="240" w:lineRule="auto"/>
              <w:jc w:val="left"/>
              <w:rPr>
                <w:lang w:bidi="ar-SA"/>
              </w:rPr>
            </w:pPr>
            <w:r w:rsidRPr="007B06D5">
              <w:rPr>
                <w:lang w:bidi="ar-SA"/>
              </w:rPr>
              <w:t>Account Number</w:t>
            </w:r>
          </w:p>
        </w:tc>
        <w:tc>
          <w:tcPr>
            <w:tcW w:w="3372" w:type="dxa"/>
            <w:vAlign w:val="center"/>
          </w:tcPr>
          <w:p w14:paraId="506C35F5"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158</w:t>
            </w:r>
          </w:p>
        </w:tc>
      </w:tr>
      <w:tr w:rsidR="00C84824" w14:paraId="105CBE34"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6DD2988A" w14:textId="77777777" w:rsidR="00C84824" w:rsidRPr="007B06D5" w:rsidRDefault="00C84824" w:rsidP="0077553F">
            <w:pPr>
              <w:spacing w:before="40" w:after="40" w:line="240" w:lineRule="auto"/>
              <w:jc w:val="left"/>
              <w:rPr>
                <w:lang w:bidi="ar-SA"/>
              </w:rPr>
            </w:pPr>
            <w:r w:rsidRPr="007B06D5">
              <w:rPr>
                <w:lang w:bidi="ar-SA"/>
              </w:rPr>
              <w:t>Name and Address –</w:t>
            </w:r>
            <w:r>
              <w:rPr>
                <w:lang w:bidi="ar-SA"/>
              </w:rPr>
              <w:t xml:space="preserve"> N</w:t>
            </w:r>
            <w:r w:rsidRPr="007B06D5">
              <w:rPr>
                <w:lang w:bidi="ar-SA"/>
              </w:rPr>
              <w:t>o account initially provided</w:t>
            </w:r>
          </w:p>
        </w:tc>
        <w:tc>
          <w:tcPr>
            <w:tcW w:w="3372" w:type="dxa"/>
            <w:vAlign w:val="center"/>
          </w:tcPr>
          <w:p w14:paraId="4332D686" w14:textId="77777777" w:rsidR="00C84824"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37</w:t>
            </w:r>
          </w:p>
        </w:tc>
      </w:tr>
      <w:tr w:rsidR="00C84824" w14:paraId="06BD720E"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50F99D77" w14:textId="77777777" w:rsidR="00C84824" w:rsidRPr="007B06D5" w:rsidRDefault="00C84824" w:rsidP="0077553F">
            <w:pPr>
              <w:spacing w:before="40" w:after="40" w:line="240" w:lineRule="auto"/>
              <w:jc w:val="left"/>
              <w:rPr>
                <w:lang w:bidi="ar-SA"/>
              </w:rPr>
            </w:pPr>
            <w:r w:rsidRPr="007B06D5">
              <w:rPr>
                <w:lang w:bidi="ar-SA"/>
              </w:rPr>
              <w:t>Name and Address –</w:t>
            </w:r>
            <w:r>
              <w:rPr>
                <w:lang w:bidi="ar-SA"/>
              </w:rPr>
              <w:t xml:space="preserve"> </w:t>
            </w:r>
            <w:r w:rsidRPr="007B06D5">
              <w:rPr>
                <w:lang w:bidi="ar-SA"/>
              </w:rPr>
              <w:t>Wrong account initially provided</w:t>
            </w:r>
          </w:p>
        </w:tc>
        <w:tc>
          <w:tcPr>
            <w:tcW w:w="3372" w:type="dxa"/>
            <w:vAlign w:val="center"/>
          </w:tcPr>
          <w:p w14:paraId="131AD080"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24</w:t>
            </w:r>
          </w:p>
        </w:tc>
      </w:tr>
      <w:tr w:rsidR="00C84824" w14:paraId="254615B0"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2CCD355D" w14:textId="77777777" w:rsidR="00C84824" w:rsidRPr="007B06D5" w:rsidRDefault="00C84824" w:rsidP="0077553F">
            <w:pPr>
              <w:spacing w:before="40" w:after="40" w:line="240" w:lineRule="auto"/>
              <w:jc w:val="left"/>
              <w:rPr>
                <w:lang w:bidi="ar-SA"/>
              </w:rPr>
            </w:pPr>
            <w:r w:rsidRPr="007B06D5">
              <w:rPr>
                <w:lang w:bidi="ar-SA"/>
              </w:rPr>
              <w:t>Address</w:t>
            </w:r>
          </w:p>
        </w:tc>
        <w:tc>
          <w:tcPr>
            <w:tcW w:w="3372" w:type="dxa"/>
            <w:vAlign w:val="center"/>
          </w:tcPr>
          <w:p w14:paraId="5785060D" w14:textId="77777777" w:rsidR="00C84824"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9</w:t>
            </w:r>
          </w:p>
        </w:tc>
      </w:tr>
      <w:tr w:rsidR="00C84824" w14:paraId="2AE509D1" w14:textId="77777777" w:rsidTr="0077553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0CBAC92C" w14:textId="77777777" w:rsidR="00C84824" w:rsidRPr="007B06D5" w:rsidRDefault="00C84824" w:rsidP="0077553F">
            <w:pPr>
              <w:spacing w:before="40" w:after="40" w:line="240" w:lineRule="auto"/>
              <w:jc w:val="left"/>
              <w:rPr>
                <w:lang w:bidi="ar-SA"/>
              </w:rPr>
            </w:pPr>
            <w:r w:rsidRPr="007B06D5">
              <w:rPr>
                <w:lang w:bidi="ar-SA"/>
              </w:rPr>
              <w:t>Not in documentation</w:t>
            </w:r>
          </w:p>
        </w:tc>
        <w:tc>
          <w:tcPr>
            <w:tcW w:w="3372" w:type="dxa"/>
            <w:vAlign w:val="center"/>
          </w:tcPr>
          <w:p w14:paraId="74C4545A" w14:textId="77777777" w:rsidR="00C84824" w:rsidRDefault="00C84824" w:rsidP="0077553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3</w:t>
            </w:r>
          </w:p>
        </w:tc>
      </w:tr>
      <w:tr w:rsidR="00C84824" w14:paraId="7FF20C00" w14:textId="77777777" w:rsidTr="0077553F">
        <w:trPr>
          <w:trHeight w:val="302"/>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2FB659FD" w14:textId="77777777" w:rsidR="00C84824" w:rsidRPr="007B06D5" w:rsidRDefault="00C84824" w:rsidP="0077553F">
            <w:pPr>
              <w:spacing w:before="40" w:after="40" w:line="240" w:lineRule="auto"/>
              <w:jc w:val="left"/>
              <w:rPr>
                <w:lang w:bidi="ar-SA"/>
              </w:rPr>
            </w:pPr>
            <w:r w:rsidRPr="007B06D5">
              <w:rPr>
                <w:lang w:bidi="ar-SA"/>
              </w:rPr>
              <w:t>Total</w:t>
            </w:r>
          </w:p>
        </w:tc>
        <w:tc>
          <w:tcPr>
            <w:tcW w:w="3372" w:type="dxa"/>
            <w:vAlign w:val="center"/>
          </w:tcPr>
          <w:p w14:paraId="01A70832" w14:textId="77777777" w:rsidR="00C84824" w:rsidRPr="00DD3346" w:rsidRDefault="00C84824" w:rsidP="0077553F">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sidRPr="00DD3346">
              <w:rPr>
                <w:lang w:bidi="ar-SA"/>
              </w:rPr>
              <w:t>231</w:t>
            </w:r>
          </w:p>
        </w:tc>
      </w:tr>
    </w:tbl>
    <w:p w14:paraId="03C351CB" w14:textId="7582935B" w:rsidR="00C84824" w:rsidRDefault="00C84824" w:rsidP="001A61D0">
      <w:pPr>
        <w:pStyle w:val="Normalaftertable"/>
        <w:rPr>
          <w:lang w:bidi="ar-SA"/>
        </w:rPr>
      </w:pPr>
      <w:r>
        <w:rPr>
          <w:lang w:bidi="ar-SA"/>
        </w:rPr>
        <w:t xml:space="preserve">Additionally, for the 231 accounts that we received AMI data, only 29 can be linked to usable runtime. This is most notably due to the thermostat manufacturer runtime reporting issues that are summarized in </w:t>
      </w:r>
      <w:r w:rsidRPr="00900166">
        <w:rPr>
          <w:rStyle w:val="CrossRefChar"/>
        </w:rPr>
        <w:fldChar w:fldCharType="begin"/>
      </w:r>
      <w:r w:rsidRPr="00900166">
        <w:rPr>
          <w:rStyle w:val="CrossRefChar"/>
        </w:rPr>
        <w:instrText xml:space="preserve"> REF _Ref83034555 \h </w:instrText>
      </w:r>
      <w:r>
        <w:rPr>
          <w:rStyle w:val="CrossRefChar"/>
        </w:rPr>
        <w:instrText xml:space="preserve"> \* MERGEFORMAT </w:instrText>
      </w:r>
      <w:r w:rsidRPr="00900166">
        <w:rPr>
          <w:rStyle w:val="CrossRefChar"/>
        </w:rPr>
      </w:r>
      <w:r w:rsidRPr="00900166">
        <w:rPr>
          <w:rStyle w:val="CrossRefChar"/>
        </w:rPr>
        <w:fldChar w:fldCharType="separate"/>
      </w:r>
      <w:r w:rsidR="001027E0" w:rsidRPr="001027E0">
        <w:rPr>
          <w:rStyle w:val="CrossRefChar"/>
        </w:rPr>
        <w:t>Table 4</w:t>
      </w:r>
      <w:r w:rsidRPr="00900166">
        <w:rPr>
          <w:rStyle w:val="CrossRefChar"/>
        </w:rPr>
        <w:fldChar w:fldCharType="end"/>
      </w:r>
      <w:r>
        <w:rPr>
          <w:lang w:bidi="ar-SA"/>
        </w:rPr>
        <w:t>.</w:t>
      </w:r>
    </w:p>
    <w:p w14:paraId="77258613" w14:textId="2DA2495D" w:rsidR="00C84824" w:rsidRDefault="00C84824" w:rsidP="00500AF8">
      <w:pPr>
        <w:pStyle w:val="Caption"/>
        <w:keepLines/>
      </w:pPr>
      <w:bookmarkStart w:id="232" w:name="_Ref83034555"/>
      <w:r>
        <w:t xml:space="preserve">Table </w:t>
      </w:r>
      <w:r>
        <w:fldChar w:fldCharType="begin"/>
      </w:r>
      <w:r>
        <w:instrText>SEQ Table \* ARABIC</w:instrText>
      </w:r>
      <w:r>
        <w:fldChar w:fldCharType="separate"/>
      </w:r>
      <w:r w:rsidR="001027E0">
        <w:rPr>
          <w:noProof/>
        </w:rPr>
        <w:t>4</w:t>
      </w:r>
      <w:r>
        <w:fldChar w:fldCharType="end"/>
      </w:r>
      <w:bookmarkEnd w:id="232"/>
      <w:r>
        <w:rPr>
          <w:noProof/>
        </w:rPr>
        <w:t>: AMI Linkages to the Runtime Files</w:t>
      </w:r>
    </w:p>
    <w:tbl>
      <w:tblPr>
        <w:tblStyle w:val="ListTable3-Accent2"/>
        <w:tblW w:w="0" w:type="auto"/>
        <w:jc w:val="center"/>
        <w:tblLook w:val="0420" w:firstRow="1" w:lastRow="0" w:firstColumn="0" w:lastColumn="0" w:noHBand="0" w:noVBand="1"/>
      </w:tblPr>
      <w:tblGrid>
        <w:gridCol w:w="2869"/>
        <w:gridCol w:w="3420"/>
        <w:gridCol w:w="1671"/>
      </w:tblGrid>
      <w:tr w:rsidR="00C84824" w:rsidRPr="001E7F60" w14:paraId="5D849BD8" w14:textId="77777777" w:rsidTr="0082000E">
        <w:trPr>
          <w:cnfStyle w:val="100000000000" w:firstRow="1" w:lastRow="0" w:firstColumn="0" w:lastColumn="0" w:oddVBand="0" w:evenVBand="0" w:oddHBand="0" w:evenHBand="0" w:firstRowFirstColumn="0" w:firstRowLastColumn="0" w:lastRowFirstColumn="0" w:lastRowLastColumn="0"/>
          <w:trHeight w:val="302"/>
          <w:jc w:val="center"/>
        </w:trPr>
        <w:tc>
          <w:tcPr>
            <w:tcW w:w="0" w:type="auto"/>
            <w:tcBorders>
              <w:right w:val="single" w:sz="4" w:space="0" w:color="FFFFFF" w:themeColor="background1"/>
            </w:tcBorders>
            <w:vAlign w:val="center"/>
            <w:hideMark/>
          </w:tcPr>
          <w:p w14:paraId="759582FB" w14:textId="77777777" w:rsidR="00C84824" w:rsidRPr="001E7F60" w:rsidRDefault="00C84824" w:rsidP="00500AF8">
            <w:pPr>
              <w:keepNext/>
              <w:keepLines/>
              <w:spacing w:before="40" w:after="40" w:line="240" w:lineRule="auto"/>
              <w:jc w:val="left"/>
              <w:rPr>
                <w:lang w:bidi="ar-SA"/>
              </w:rPr>
            </w:pPr>
            <w:r>
              <w:rPr>
                <w:lang w:bidi="ar-SA"/>
              </w:rPr>
              <w:t>Thermostat Manufacturer</w:t>
            </w:r>
          </w:p>
        </w:tc>
        <w:tc>
          <w:tcPr>
            <w:tcW w:w="0" w:type="auto"/>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hideMark/>
          </w:tcPr>
          <w:p w14:paraId="03CECF99" w14:textId="77777777" w:rsidR="00C84824" w:rsidRPr="001E7F60" w:rsidRDefault="00C84824" w:rsidP="00500AF8">
            <w:pPr>
              <w:keepNext/>
              <w:keepLines/>
              <w:spacing w:before="40" w:after="40" w:line="240" w:lineRule="auto"/>
              <w:jc w:val="left"/>
              <w:rPr>
                <w:lang w:bidi="ar-SA"/>
              </w:rPr>
            </w:pPr>
            <w:r w:rsidRPr="001E7F60">
              <w:rPr>
                <w:lang w:bidi="ar-SA"/>
              </w:rPr>
              <w:t>Correspondence Issues</w:t>
            </w:r>
          </w:p>
        </w:tc>
        <w:tc>
          <w:tcPr>
            <w:tcW w:w="0" w:type="auto"/>
            <w:tcBorders>
              <w:top w:val="single" w:sz="4" w:space="0" w:color="046A38" w:themeColor="accent2"/>
              <w:left w:val="single" w:sz="4" w:space="0" w:color="FFFFFF" w:themeColor="background1"/>
              <w:bottom w:val="single" w:sz="4" w:space="0" w:color="046A38" w:themeColor="accent2"/>
            </w:tcBorders>
            <w:vAlign w:val="center"/>
            <w:hideMark/>
          </w:tcPr>
          <w:p w14:paraId="2FFED02A" w14:textId="77777777" w:rsidR="00C84824" w:rsidRPr="001E7F60" w:rsidRDefault="00C84824" w:rsidP="0082000E">
            <w:pPr>
              <w:keepNext/>
              <w:keepLines/>
              <w:spacing w:before="40" w:after="40" w:line="240" w:lineRule="auto"/>
              <w:jc w:val="center"/>
              <w:rPr>
                <w:lang w:bidi="ar-SA"/>
              </w:rPr>
            </w:pPr>
            <w:r w:rsidRPr="001E7F60">
              <w:rPr>
                <w:lang w:bidi="ar-SA"/>
              </w:rPr>
              <w:t># of Accounts</w:t>
            </w:r>
          </w:p>
        </w:tc>
      </w:tr>
      <w:tr w:rsidR="00C84824" w:rsidRPr="001E7F60" w14:paraId="2C6DB3C2"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435B9D56" w14:textId="77777777" w:rsidR="00C84824" w:rsidRPr="001E7F60" w:rsidRDefault="00C84824" w:rsidP="00500AF8">
            <w:pPr>
              <w:keepNext/>
              <w:keepLines/>
              <w:spacing w:before="40" w:after="40" w:line="240" w:lineRule="auto"/>
              <w:jc w:val="left"/>
              <w:rPr>
                <w:lang w:bidi="ar-SA"/>
              </w:rPr>
            </w:pPr>
            <w:r w:rsidRPr="001E7F60">
              <w:rPr>
                <w:lang w:bidi="ar-SA"/>
              </w:rPr>
              <w:t>Nest</w:t>
            </w:r>
          </w:p>
        </w:tc>
        <w:tc>
          <w:tcPr>
            <w:tcW w:w="0" w:type="auto"/>
            <w:vAlign w:val="center"/>
            <w:hideMark/>
          </w:tcPr>
          <w:p w14:paraId="2CAFCD5A" w14:textId="77777777" w:rsidR="00C84824" w:rsidRPr="001E7F60" w:rsidRDefault="00C84824" w:rsidP="00500AF8">
            <w:pPr>
              <w:keepNext/>
              <w:keepLines/>
              <w:spacing w:before="40" w:after="40" w:line="240" w:lineRule="auto"/>
              <w:jc w:val="left"/>
              <w:rPr>
                <w:lang w:bidi="ar-SA"/>
              </w:rPr>
            </w:pPr>
            <w:r w:rsidRPr="001E7F60">
              <w:rPr>
                <w:lang w:bidi="ar-SA"/>
              </w:rPr>
              <w:t>Anonymized in telemetry</w:t>
            </w:r>
          </w:p>
        </w:tc>
        <w:tc>
          <w:tcPr>
            <w:tcW w:w="0" w:type="auto"/>
            <w:vAlign w:val="center"/>
            <w:hideMark/>
          </w:tcPr>
          <w:p w14:paraId="6F65B8C1" w14:textId="77777777" w:rsidR="00C84824" w:rsidRPr="001E7F60" w:rsidRDefault="00C84824" w:rsidP="0082000E">
            <w:pPr>
              <w:keepNext/>
              <w:keepLines/>
              <w:spacing w:before="40" w:after="40" w:line="240" w:lineRule="auto"/>
              <w:jc w:val="center"/>
              <w:rPr>
                <w:lang w:bidi="ar-SA"/>
              </w:rPr>
            </w:pPr>
            <w:r w:rsidRPr="001E7F60">
              <w:rPr>
                <w:lang w:bidi="ar-SA"/>
              </w:rPr>
              <w:t>139</w:t>
            </w:r>
          </w:p>
        </w:tc>
      </w:tr>
      <w:tr w:rsidR="00C84824" w:rsidRPr="001E7F60" w14:paraId="282E1C69" w14:textId="77777777" w:rsidTr="0082000E">
        <w:trPr>
          <w:trHeight w:val="302"/>
          <w:jc w:val="center"/>
        </w:trPr>
        <w:tc>
          <w:tcPr>
            <w:tcW w:w="0" w:type="auto"/>
            <w:vAlign w:val="center"/>
            <w:hideMark/>
          </w:tcPr>
          <w:p w14:paraId="0795E5D5" w14:textId="77777777" w:rsidR="00C84824" w:rsidRPr="001E7F60" w:rsidRDefault="00C84824" w:rsidP="00500AF8">
            <w:pPr>
              <w:keepNext/>
              <w:keepLines/>
              <w:spacing w:before="40" w:after="40" w:line="240" w:lineRule="auto"/>
              <w:jc w:val="left"/>
              <w:rPr>
                <w:lang w:bidi="ar-SA"/>
              </w:rPr>
            </w:pPr>
            <w:r w:rsidRPr="001E7F60">
              <w:rPr>
                <w:lang w:bidi="ar-SA"/>
              </w:rPr>
              <w:t>Honeywell</w:t>
            </w:r>
          </w:p>
        </w:tc>
        <w:tc>
          <w:tcPr>
            <w:tcW w:w="0" w:type="auto"/>
            <w:vAlign w:val="center"/>
            <w:hideMark/>
          </w:tcPr>
          <w:p w14:paraId="1C9ED361" w14:textId="77777777" w:rsidR="00C84824" w:rsidRDefault="00C84824" w:rsidP="00500AF8">
            <w:pPr>
              <w:keepNext/>
              <w:keepLines/>
              <w:spacing w:before="40" w:after="40" w:line="240" w:lineRule="auto"/>
              <w:jc w:val="left"/>
              <w:rPr>
                <w:lang w:bidi="ar-SA"/>
              </w:rPr>
            </w:pPr>
            <w:r w:rsidRPr="001E7F60">
              <w:rPr>
                <w:lang w:bidi="ar-SA"/>
              </w:rPr>
              <w:t>Only provides telemetry between</w:t>
            </w:r>
          </w:p>
          <w:p w14:paraId="141FF028" w14:textId="77777777" w:rsidR="00C84824" w:rsidRPr="001E7F60" w:rsidRDefault="00C84824" w:rsidP="00500AF8">
            <w:pPr>
              <w:keepNext/>
              <w:keepLines/>
              <w:spacing w:before="40" w:after="40" w:line="240" w:lineRule="auto"/>
              <w:jc w:val="left"/>
              <w:rPr>
                <w:lang w:bidi="ar-SA"/>
              </w:rPr>
            </w:pPr>
            <w:r w:rsidRPr="001E7F60">
              <w:rPr>
                <w:lang w:bidi="ar-SA"/>
              </w:rPr>
              <w:t>2 PM – 9 PM on event days</w:t>
            </w:r>
          </w:p>
        </w:tc>
        <w:tc>
          <w:tcPr>
            <w:tcW w:w="0" w:type="auto"/>
            <w:vAlign w:val="center"/>
            <w:hideMark/>
          </w:tcPr>
          <w:p w14:paraId="284CDFB0" w14:textId="77777777" w:rsidR="00C84824" w:rsidRPr="001E7F60" w:rsidRDefault="00C84824" w:rsidP="0082000E">
            <w:pPr>
              <w:keepNext/>
              <w:keepLines/>
              <w:spacing w:before="40" w:after="40" w:line="240" w:lineRule="auto"/>
              <w:jc w:val="center"/>
              <w:rPr>
                <w:lang w:bidi="ar-SA"/>
              </w:rPr>
            </w:pPr>
            <w:r w:rsidRPr="001E7F60">
              <w:rPr>
                <w:lang w:bidi="ar-SA"/>
              </w:rPr>
              <w:t>44</w:t>
            </w:r>
          </w:p>
        </w:tc>
      </w:tr>
      <w:tr w:rsidR="00C84824" w:rsidRPr="001E7F60" w14:paraId="7D7C8EC1"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0C04A7D6" w14:textId="77777777" w:rsidR="00C84824" w:rsidRPr="001E7F60" w:rsidRDefault="00C84824" w:rsidP="00500AF8">
            <w:pPr>
              <w:keepNext/>
              <w:keepLines/>
              <w:spacing w:before="40" w:after="40" w:line="240" w:lineRule="auto"/>
              <w:jc w:val="left"/>
              <w:rPr>
                <w:lang w:bidi="ar-SA"/>
              </w:rPr>
            </w:pPr>
            <w:proofErr w:type="spellStart"/>
            <w:r>
              <w:rPr>
                <w:lang w:bidi="ar-SA"/>
              </w:rPr>
              <w:t>e</w:t>
            </w:r>
            <w:r w:rsidRPr="001E7F60">
              <w:rPr>
                <w:lang w:bidi="ar-SA"/>
              </w:rPr>
              <w:t>cobee</w:t>
            </w:r>
            <w:proofErr w:type="spellEnd"/>
          </w:p>
        </w:tc>
        <w:tc>
          <w:tcPr>
            <w:tcW w:w="0" w:type="auto"/>
            <w:vAlign w:val="center"/>
            <w:hideMark/>
          </w:tcPr>
          <w:p w14:paraId="29A77F5B"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19CD8BE5" w14:textId="77777777" w:rsidR="00C84824" w:rsidRPr="001E7F60" w:rsidRDefault="00C84824" w:rsidP="0082000E">
            <w:pPr>
              <w:keepNext/>
              <w:keepLines/>
              <w:spacing w:before="40" w:after="40" w:line="240" w:lineRule="auto"/>
              <w:jc w:val="center"/>
              <w:rPr>
                <w:lang w:bidi="ar-SA"/>
              </w:rPr>
            </w:pPr>
            <w:r w:rsidRPr="001E7F60">
              <w:rPr>
                <w:lang w:bidi="ar-SA"/>
              </w:rPr>
              <w:t>23</w:t>
            </w:r>
          </w:p>
        </w:tc>
      </w:tr>
      <w:tr w:rsidR="00C84824" w:rsidRPr="001E7F60" w14:paraId="305EF0B2" w14:textId="77777777" w:rsidTr="0082000E">
        <w:trPr>
          <w:trHeight w:val="302"/>
          <w:jc w:val="center"/>
        </w:trPr>
        <w:tc>
          <w:tcPr>
            <w:tcW w:w="0" w:type="auto"/>
            <w:vAlign w:val="center"/>
            <w:hideMark/>
          </w:tcPr>
          <w:p w14:paraId="2E7D75A7" w14:textId="77777777" w:rsidR="00C84824" w:rsidRPr="001E7F60" w:rsidRDefault="00C84824" w:rsidP="00500AF8">
            <w:pPr>
              <w:keepNext/>
              <w:keepLines/>
              <w:spacing w:before="40" w:after="40" w:line="240" w:lineRule="auto"/>
              <w:jc w:val="left"/>
              <w:rPr>
                <w:lang w:bidi="ar-SA"/>
              </w:rPr>
            </w:pPr>
            <w:r w:rsidRPr="001E7F60">
              <w:rPr>
                <w:lang w:bidi="ar-SA"/>
              </w:rPr>
              <w:t>Alarm.com</w:t>
            </w:r>
          </w:p>
        </w:tc>
        <w:tc>
          <w:tcPr>
            <w:tcW w:w="0" w:type="auto"/>
            <w:vAlign w:val="center"/>
            <w:hideMark/>
          </w:tcPr>
          <w:p w14:paraId="1E17651B" w14:textId="77777777" w:rsidR="00C84824" w:rsidRPr="001E7F60" w:rsidRDefault="00C84824" w:rsidP="00500AF8">
            <w:pPr>
              <w:keepNext/>
              <w:keepLines/>
              <w:spacing w:before="40" w:after="40" w:line="240" w:lineRule="auto"/>
              <w:jc w:val="left"/>
              <w:rPr>
                <w:lang w:bidi="ar-SA"/>
              </w:rPr>
            </w:pPr>
            <w:r w:rsidRPr="001E7F60">
              <w:rPr>
                <w:lang w:bidi="ar-SA"/>
              </w:rPr>
              <w:t>Records all zero runtime</w:t>
            </w:r>
          </w:p>
        </w:tc>
        <w:tc>
          <w:tcPr>
            <w:tcW w:w="0" w:type="auto"/>
            <w:vAlign w:val="center"/>
            <w:hideMark/>
          </w:tcPr>
          <w:p w14:paraId="028E83B2" w14:textId="77777777" w:rsidR="00C84824" w:rsidRPr="001E7F60" w:rsidRDefault="00C84824" w:rsidP="0082000E">
            <w:pPr>
              <w:keepNext/>
              <w:keepLines/>
              <w:spacing w:before="40" w:after="40" w:line="240" w:lineRule="auto"/>
              <w:jc w:val="center"/>
              <w:rPr>
                <w:lang w:bidi="ar-SA"/>
              </w:rPr>
            </w:pPr>
            <w:r w:rsidRPr="001E7F60">
              <w:rPr>
                <w:lang w:bidi="ar-SA"/>
              </w:rPr>
              <w:t>10</w:t>
            </w:r>
          </w:p>
        </w:tc>
      </w:tr>
      <w:tr w:rsidR="00C84824" w:rsidRPr="001E7F60" w14:paraId="2E3431DD"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4544BCE0" w14:textId="77777777" w:rsidR="00C84824" w:rsidRPr="001E7F60" w:rsidRDefault="00C84824" w:rsidP="00500AF8">
            <w:pPr>
              <w:keepNext/>
              <w:keepLines/>
              <w:spacing w:before="40" w:after="40" w:line="240" w:lineRule="auto"/>
              <w:jc w:val="left"/>
              <w:rPr>
                <w:lang w:bidi="ar-SA"/>
              </w:rPr>
            </w:pPr>
            <w:r w:rsidRPr="001E7F60">
              <w:rPr>
                <w:lang w:bidi="ar-SA"/>
              </w:rPr>
              <w:t xml:space="preserve">Vivint </w:t>
            </w:r>
            <w:proofErr w:type="spellStart"/>
            <w:r w:rsidRPr="001E7F60">
              <w:rPr>
                <w:lang w:bidi="ar-SA"/>
              </w:rPr>
              <w:t>GoControl</w:t>
            </w:r>
            <w:proofErr w:type="spellEnd"/>
          </w:p>
        </w:tc>
        <w:tc>
          <w:tcPr>
            <w:tcW w:w="0" w:type="auto"/>
            <w:vAlign w:val="center"/>
            <w:hideMark/>
          </w:tcPr>
          <w:p w14:paraId="790EB08B" w14:textId="77777777" w:rsidR="00C84824" w:rsidRPr="001E7F60" w:rsidRDefault="00C84824" w:rsidP="00500AF8">
            <w:pPr>
              <w:keepNext/>
              <w:keepLines/>
              <w:spacing w:before="40" w:after="40" w:line="240" w:lineRule="auto"/>
              <w:jc w:val="left"/>
              <w:rPr>
                <w:lang w:bidi="ar-SA"/>
              </w:rPr>
            </w:pPr>
            <w:r w:rsidRPr="001E7F60">
              <w:rPr>
                <w:lang w:bidi="ar-SA"/>
              </w:rPr>
              <w:t>Records all zero runtime</w:t>
            </w:r>
          </w:p>
        </w:tc>
        <w:tc>
          <w:tcPr>
            <w:tcW w:w="0" w:type="auto"/>
            <w:vAlign w:val="center"/>
            <w:hideMark/>
          </w:tcPr>
          <w:p w14:paraId="4397B62A" w14:textId="77777777" w:rsidR="00C84824" w:rsidRPr="001E7F60" w:rsidRDefault="00C84824" w:rsidP="0082000E">
            <w:pPr>
              <w:keepNext/>
              <w:keepLines/>
              <w:spacing w:before="40" w:after="40" w:line="240" w:lineRule="auto"/>
              <w:jc w:val="center"/>
              <w:rPr>
                <w:lang w:bidi="ar-SA"/>
              </w:rPr>
            </w:pPr>
            <w:r w:rsidRPr="001E7F60">
              <w:rPr>
                <w:lang w:bidi="ar-SA"/>
              </w:rPr>
              <w:t>6</w:t>
            </w:r>
          </w:p>
        </w:tc>
      </w:tr>
      <w:tr w:rsidR="00C84824" w:rsidRPr="001E7F60" w14:paraId="331CA63D" w14:textId="77777777" w:rsidTr="0082000E">
        <w:trPr>
          <w:trHeight w:val="302"/>
          <w:jc w:val="center"/>
        </w:trPr>
        <w:tc>
          <w:tcPr>
            <w:tcW w:w="0" w:type="auto"/>
            <w:vAlign w:val="center"/>
            <w:hideMark/>
          </w:tcPr>
          <w:p w14:paraId="2369C580" w14:textId="77777777" w:rsidR="00C84824" w:rsidRPr="001E7F60" w:rsidRDefault="00C84824" w:rsidP="00500AF8">
            <w:pPr>
              <w:keepNext/>
              <w:keepLines/>
              <w:spacing w:before="40" w:after="40" w:line="240" w:lineRule="auto"/>
              <w:jc w:val="left"/>
              <w:rPr>
                <w:lang w:bidi="ar-SA"/>
              </w:rPr>
            </w:pPr>
            <w:r w:rsidRPr="001E7F60">
              <w:rPr>
                <w:lang w:bidi="ar-SA"/>
              </w:rPr>
              <w:t>Radio</w:t>
            </w:r>
          </w:p>
        </w:tc>
        <w:tc>
          <w:tcPr>
            <w:tcW w:w="0" w:type="auto"/>
            <w:vAlign w:val="center"/>
            <w:hideMark/>
          </w:tcPr>
          <w:p w14:paraId="2BCA8DA7"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14A90475" w14:textId="77777777" w:rsidR="00C84824" w:rsidRPr="001E7F60" w:rsidRDefault="00C84824" w:rsidP="0082000E">
            <w:pPr>
              <w:keepNext/>
              <w:keepLines/>
              <w:spacing w:before="40" w:after="40" w:line="240" w:lineRule="auto"/>
              <w:jc w:val="center"/>
              <w:rPr>
                <w:lang w:bidi="ar-SA"/>
              </w:rPr>
            </w:pPr>
            <w:r w:rsidRPr="001E7F60">
              <w:rPr>
                <w:lang w:bidi="ar-SA"/>
              </w:rPr>
              <w:t>4</w:t>
            </w:r>
          </w:p>
        </w:tc>
      </w:tr>
      <w:tr w:rsidR="00C84824" w:rsidRPr="001E7F60" w14:paraId="0CC37985" w14:textId="77777777" w:rsidTr="0082000E">
        <w:trPr>
          <w:cnfStyle w:val="000000100000" w:firstRow="0" w:lastRow="0" w:firstColumn="0" w:lastColumn="0" w:oddVBand="0" w:evenVBand="0" w:oddHBand="1" w:evenHBand="0" w:firstRowFirstColumn="0" w:firstRowLastColumn="0" w:lastRowFirstColumn="0" w:lastRowLastColumn="0"/>
          <w:trHeight w:val="302"/>
          <w:jc w:val="center"/>
        </w:trPr>
        <w:tc>
          <w:tcPr>
            <w:tcW w:w="0" w:type="auto"/>
            <w:vAlign w:val="center"/>
            <w:hideMark/>
          </w:tcPr>
          <w:p w14:paraId="6D2252AA" w14:textId="77777777" w:rsidR="00C84824" w:rsidRPr="001E7F60" w:rsidRDefault="00C84824" w:rsidP="00500AF8">
            <w:pPr>
              <w:keepNext/>
              <w:keepLines/>
              <w:spacing w:before="40" w:after="40" w:line="240" w:lineRule="auto"/>
              <w:jc w:val="left"/>
              <w:rPr>
                <w:lang w:bidi="ar-SA"/>
              </w:rPr>
            </w:pPr>
            <w:r w:rsidRPr="001E7F60">
              <w:rPr>
                <w:lang w:bidi="ar-SA"/>
              </w:rPr>
              <w:t>Lux</w:t>
            </w:r>
          </w:p>
        </w:tc>
        <w:tc>
          <w:tcPr>
            <w:tcW w:w="0" w:type="auto"/>
            <w:vAlign w:val="center"/>
            <w:hideMark/>
          </w:tcPr>
          <w:p w14:paraId="58CA4229" w14:textId="77777777" w:rsidR="00C84824" w:rsidRPr="001E7F60" w:rsidRDefault="00C84824" w:rsidP="00500AF8">
            <w:pPr>
              <w:keepNext/>
              <w:keepLines/>
              <w:spacing w:before="40" w:after="40" w:line="240" w:lineRule="auto"/>
              <w:jc w:val="left"/>
              <w:rPr>
                <w:lang w:bidi="ar-SA"/>
              </w:rPr>
            </w:pPr>
            <w:r w:rsidRPr="001E7F60">
              <w:rPr>
                <w:lang w:bidi="ar-SA"/>
              </w:rPr>
              <w:t>-</w:t>
            </w:r>
          </w:p>
        </w:tc>
        <w:tc>
          <w:tcPr>
            <w:tcW w:w="0" w:type="auto"/>
            <w:vAlign w:val="center"/>
            <w:hideMark/>
          </w:tcPr>
          <w:p w14:paraId="62590937" w14:textId="77777777" w:rsidR="00C84824" w:rsidRPr="001E7F60" w:rsidRDefault="00C84824" w:rsidP="0082000E">
            <w:pPr>
              <w:keepNext/>
              <w:keepLines/>
              <w:spacing w:before="40" w:after="40" w:line="240" w:lineRule="auto"/>
              <w:jc w:val="center"/>
              <w:rPr>
                <w:lang w:bidi="ar-SA"/>
              </w:rPr>
            </w:pPr>
            <w:r w:rsidRPr="001E7F60">
              <w:rPr>
                <w:lang w:bidi="ar-SA"/>
              </w:rPr>
              <w:t>2</w:t>
            </w:r>
          </w:p>
        </w:tc>
      </w:tr>
      <w:tr w:rsidR="00C84824" w:rsidRPr="001E7F60" w14:paraId="440DCA8B" w14:textId="77777777" w:rsidTr="0082000E">
        <w:trPr>
          <w:trHeight w:val="302"/>
          <w:jc w:val="center"/>
        </w:trPr>
        <w:tc>
          <w:tcPr>
            <w:tcW w:w="0" w:type="auto"/>
            <w:vAlign w:val="center"/>
            <w:hideMark/>
          </w:tcPr>
          <w:p w14:paraId="4219A46E" w14:textId="77777777" w:rsidR="00C84824" w:rsidRPr="009F4635" w:rsidRDefault="00C84824" w:rsidP="00500AF8">
            <w:pPr>
              <w:keepNext/>
              <w:keepLines/>
              <w:spacing w:before="40" w:after="40" w:line="240" w:lineRule="auto"/>
              <w:jc w:val="left"/>
              <w:rPr>
                <w:lang w:bidi="ar-SA"/>
              </w:rPr>
            </w:pPr>
            <w:r w:rsidRPr="009F4635">
              <w:rPr>
                <w:lang w:bidi="ar-SA"/>
              </w:rPr>
              <w:t>Total Accounts in Both</w:t>
            </w:r>
          </w:p>
        </w:tc>
        <w:tc>
          <w:tcPr>
            <w:tcW w:w="0" w:type="auto"/>
            <w:vAlign w:val="center"/>
            <w:hideMark/>
          </w:tcPr>
          <w:p w14:paraId="6CC5E3E1" w14:textId="77777777" w:rsidR="00C84824" w:rsidRPr="009F4635" w:rsidRDefault="00C84824" w:rsidP="00500AF8">
            <w:pPr>
              <w:keepNext/>
              <w:keepLines/>
              <w:spacing w:before="40" w:after="40" w:line="240" w:lineRule="auto"/>
              <w:jc w:val="left"/>
              <w:rPr>
                <w:lang w:bidi="ar-SA"/>
              </w:rPr>
            </w:pPr>
          </w:p>
        </w:tc>
        <w:tc>
          <w:tcPr>
            <w:tcW w:w="0" w:type="auto"/>
            <w:vAlign w:val="center"/>
            <w:hideMark/>
          </w:tcPr>
          <w:p w14:paraId="7EC4195C" w14:textId="77777777" w:rsidR="00C84824" w:rsidRPr="009F4635" w:rsidRDefault="00C84824" w:rsidP="0082000E">
            <w:pPr>
              <w:keepNext/>
              <w:keepLines/>
              <w:spacing w:before="40" w:after="40" w:line="240" w:lineRule="auto"/>
              <w:jc w:val="center"/>
              <w:rPr>
                <w:lang w:bidi="ar-SA"/>
              </w:rPr>
            </w:pPr>
            <w:r w:rsidRPr="009F4635">
              <w:rPr>
                <w:lang w:bidi="ar-SA"/>
              </w:rPr>
              <w:t>29</w:t>
            </w:r>
          </w:p>
        </w:tc>
      </w:tr>
    </w:tbl>
    <w:p w14:paraId="60201488" w14:textId="77777777" w:rsidR="00C84824" w:rsidRPr="00CD4FFA" w:rsidRDefault="00C84824" w:rsidP="001A61D0">
      <w:pPr>
        <w:pStyle w:val="Normalaftertable"/>
        <w:rPr>
          <w:lang w:bidi="ar-SA"/>
        </w:rPr>
      </w:pPr>
      <w:commentRangeStart w:id="233"/>
      <w:r>
        <w:rPr>
          <w:lang w:bidi="ar-SA"/>
        </w:rPr>
        <w:t>Without sufficient linkages between the runtime and the AMI file</w:t>
      </w:r>
      <w:commentRangeEnd w:id="233"/>
      <w:r w:rsidR="00B73AC9">
        <w:rPr>
          <w:rStyle w:val="CommentReference"/>
        </w:rPr>
        <w:commentReference w:id="233"/>
      </w:r>
      <w:r>
        <w:rPr>
          <w:lang w:bidi="ar-SA"/>
        </w:rPr>
        <w:t xml:space="preserve">, we are unable to analyze the same subset of customers across the two file types. Although this limitation is present, the 231 customers for whom we received AMI data still constitutes a representative sample of the participants, with an average 1.8 thermostats per account. </w:t>
      </w:r>
    </w:p>
    <w:p w14:paraId="49C07DAC" w14:textId="77777777" w:rsidR="00C84824" w:rsidRDefault="00C84824" w:rsidP="001A61D0">
      <w:pPr>
        <w:pStyle w:val="Heading2"/>
      </w:pPr>
      <w:bookmarkStart w:id="234" w:name="_Ref88468073"/>
      <w:bookmarkStart w:id="235" w:name="_Toc97019809"/>
      <w:bookmarkStart w:id="236" w:name="_Toc102715539"/>
      <w:r>
        <w:t>Methods</w:t>
      </w:r>
      <w:bookmarkEnd w:id="234"/>
      <w:bookmarkEnd w:id="235"/>
      <w:bookmarkEnd w:id="236"/>
    </w:p>
    <w:p w14:paraId="78A20845" w14:textId="77777777" w:rsidR="00C84824" w:rsidRDefault="00C84824" w:rsidP="001A61D0">
      <w:pPr>
        <w:pStyle w:val="Heading3"/>
      </w:pPr>
      <w:bookmarkStart w:id="237" w:name="_Toc97019810"/>
      <w:bookmarkStart w:id="238" w:name="_Toc102715540"/>
      <w:r>
        <w:t>Baseline</w:t>
      </w:r>
      <w:bookmarkEnd w:id="237"/>
      <w:bookmarkEnd w:id="238"/>
    </w:p>
    <w:p w14:paraId="7B2448A2" w14:textId="77777777" w:rsidR="00C84824" w:rsidRDefault="00C84824" w:rsidP="001A61D0">
      <w:bookmarkStart w:id="239" w:name="_Hlk89347967"/>
      <w:r w:rsidRPr="00A155E8">
        <w:t xml:space="preserve">To estimate demand reductions, it is necessary to estimate what </w:t>
      </w:r>
      <w:r>
        <w:t>electric load</w:t>
      </w:r>
      <w:r w:rsidRPr="00A155E8">
        <w:t xml:space="preserve"> would have been </w:t>
      </w:r>
      <w:r>
        <w:t xml:space="preserve">on an event day in the absence of a DR event. This estimated load, commonly referred to as a counterfactual, can be approximated using a baseline. </w:t>
      </w:r>
      <w:commentRangeStart w:id="240"/>
      <w:r>
        <w:t xml:space="preserve">We rely on non-event day consumption patterns to estimate our baseline. Using these non-event days allows us to model how customers would have consumed energy on an event day had they not been dispatched. </w:t>
      </w:r>
      <w:commentRangeEnd w:id="240"/>
      <w:r w:rsidR="00524408">
        <w:rPr>
          <w:rStyle w:val="CommentReference"/>
        </w:rPr>
        <w:commentReference w:id="240"/>
      </w:r>
      <w:r w:rsidRPr="00A155E8">
        <w:t xml:space="preserve">Baselines are </w:t>
      </w:r>
      <w:r w:rsidRPr="00A155E8">
        <w:lastRenderedPageBreak/>
        <w:t xml:space="preserve">simply a tool to produce demand reductions estimates, not the end itself. They help filter out noise </w:t>
      </w:r>
      <w:r>
        <w:t>and explain variation, to</w:t>
      </w:r>
      <w:r w:rsidRPr="00A155E8">
        <w:t xml:space="preserve"> allow the demand reduction to be more easily detected.</w:t>
      </w:r>
    </w:p>
    <w:p w14:paraId="56DEA7B1" w14:textId="2C4FAD21" w:rsidR="00865E14" w:rsidRDefault="00C84824" w:rsidP="00ED5212">
      <w:r>
        <w:t xml:space="preserve">The baseline that </w:t>
      </w:r>
      <w:proofErr w:type="spellStart"/>
      <w:r>
        <w:t>EnergyHub</w:t>
      </w:r>
      <w:proofErr w:type="spellEnd"/>
      <w:r>
        <w:t xml:space="preserve"> uses to construct impacts is the default ISO-NE settlement baseline. </w:t>
      </w:r>
      <w:commentRangeStart w:id="241"/>
      <w:r>
        <w:t>This is a mean 10-of-10 baseline</w:t>
      </w:r>
      <w:r>
        <w:rPr>
          <w:rStyle w:val="FootnoteReference"/>
        </w:rPr>
        <w:footnoteReference w:id="9"/>
      </w:r>
      <w:r>
        <w:t xml:space="preserve"> with an additive adjustment, which is based upon an hour buffer and a 15-minute pre-event adjustment interval</w:t>
      </w:r>
      <w:r w:rsidR="002D5A3E">
        <w:rPr>
          <w:rStyle w:val="FootnoteReference"/>
        </w:rPr>
        <w:footnoteReference w:id="10"/>
      </w:r>
      <w:r>
        <w:t xml:space="preserve">. </w:t>
      </w:r>
      <w:commentRangeEnd w:id="241"/>
      <w:r w:rsidR="0033366C">
        <w:rPr>
          <w:rStyle w:val="CommentReference"/>
        </w:rPr>
        <w:commentReference w:id="241"/>
      </w:r>
      <w:r>
        <w:t xml:space="preserve">The last </w:t>
      </w:r>
      <w:r w:rsidR="00B27647">
        <w:t>ten</w:t>
      </w:r>
      <w:r>
        <w:t xml:space="preserve"> eligible days are defined as non-holiday, non-event weekdays. </w:t>
      </w:r>
      <w:r w:rsidR="00865E14" w:rsidRPr="00865E14">
        <w:t>The study included a baseline accuracy assessment on</w:t>
      </w:r>
      <w:r>
        <w:t xml:space="preserve"> this </w:t>
      </w:r>
      <w:r w:rsidR="00865E14" w:rsidRPr="00865E14">
        <w:t>ISO-NE baseline (defined in the Baseline Accuracy appendix). This exercise leads the evaluation team to believe that the ISO-NE baseline performs reasonably well and should continue to be implemented given the simplicity and regional acceptance.</w:t>
      </w:r>
    </w:p>
    <w:p w14:paraId="3A035B93" w14:textId="78D9B660" w:rsidR="00C84824" w:rsidRDefault="00AF4B05" w:rsidP="00ED5212">
      <w:commentRangeStart w:id="242"/>
      <w:r>
        <w:t>T</w:t>
      </w:r>
      <w:r w:rsidR="00D977BA">
        <w:t xml:space="preserve">he </w:t>
      </w:r>
      <w:r w:rsidR="00C84824">
        <w:t xml:space="preserve">one-hour buffer </w:t>
      </w:r>
      <w:r w:rsidR="00D977BA">
        <w:t>implemented in this baseline</w:t>
      </w:r>
      <w:r w:rsidR="00C84824">
        <w:t xml:space="preserve"> </w:t>
      </w:r>
      <w:r w:rsidR="0039135B">
        <w:t xml:space="preserve">happens to </w:t>
      </w:r>
      <w:r w:rsidR="00C84824">
        <w:t xml:space="preserve">coincide with the 60 minutes of pre-cooling prior to the commencement of the event, </w:t>
      </w:r>
      <w:r w:rsidR="00C84824" w:rsidRPr="00900166">
        <w:rPr>
          <w:rStyle w:val="CrossRefChar"/>
        </w:rPr>
        <w:fldChar w:fldCharType="begin"/>
      </w:r>
      <w:r w:rsidR="00C84824" w:rsidRPr="00900166">
        <w:rPr>
          <w:rStyle w:val="CrossRefChar"/>
        </w:rPr>
        <w:instrText xml:space="preserve"> REF _Ref88466724 \h </w:instrText>
      </w:r>
      <w:r w:rsidR="00C84824">
        <w:rPr>
          <w:rStyle w:val="CrossRefChar"/>
        </w:rPr>
        <w:instrText xml:space="preserve"> \* MERGEFORMAT </w:instrText>
      </w:r>
      <w:r w:rsidR="00C84824" w:rsidRPr="00900166">
        <w:rPr>
          <w:rStyle w:val="CrossRefChar"/>
        </w:rPr>
      </w:r>
      <w:r w:rsidR="00C84824" w:rsidRPr="00900166">
        <w:rPr>
          <w:rStyle w:val="CrossRefChar"/>
        </w:rPr>
        <w:fldChar w:fldCharType="separate"/>
      </w:r>
      <w:r w:rsidR="001027E0" w:rsidRPr="001027E0">
        <w:rPr>
          <w:rStyle w:val="CrossRefChar"/>
        </w:rPr>
        <w:t>Figure 7</w:t>
      </w:r>
      <w:r w:rsidR="00C84824" w:rsidRPr="00900166">
        <w:rPr>
          <w:rStyle w:val="CrossRefChar"/>
        </w:rPr>
        <w:fldChar w:fldCharType="end"/>
      </w:r>
      <w:r w:rsidR="00C84824">
        <w:t xml:space="preserve">(A). Constructing an adjustment that is based upon </w:t>
      </w:r>
      <w:r w:rsidR="005005DC">
        <w:t xml:space="preserve">the </w:t>
      </w:r>
      <w:r w:rsidR="00C84824">
        <w:t>pre-cooling period would lead to an inaccurate, inflated baseline, which could become an issue if pre-cooling is extended beyond one hour in this program,</w:t>
      </w:r>
      <w:r w:rsidR="00C84824" w:rsidRPr="00D75173">
        <w:t xml:space="preserve"> </w:t>
      </w:r>
      <w:r w:rsidR="00C84824" w:rsidRPr="00900166">
        <w:rPr>
          <w:rStyle w:val="CrossRefChar"/>
        </w:rPr>
        <w:fldChar w:fldCharType="begin"/>
      </w:r>
      <w:r w:rsidR="00C84824" w:rsidRPr="00900166">
        <w:rPr>
          <w:rStyle w:val="CrossRefChar"/>
        </w:rPr>
        <w:instrText xml:space="preserve"> REF _Ref88466724 \h </w:instrText>
      </w:r>
      <w:r w:rsidR="00C84824">
        <w:rPr>
          <w:rStyle w:val="CrossRefChar"/>
        </w:rPr>
        <w:instrText xml:space="preserve"> \* MERGEFORMAT </w:instrText>
      </w:r>
      <w:r w:rsidR="00C84824" w:rsidRPr="00900166">
        <w:rPr>
          <w:rStyle w:val="CrossRefChar"/>
        </w:rPr>
      </w:r>
      <w:r w:rsidR="00C84824" w:rsidRPr="00900166">
        <w:rPr>
          <w:rStyle w:val="CrossRefChar"/>
        </w:rPr>
        <w:fldChar w:fldCharType="separate"/>
      </w:r>
      <w:r w:rsidR="001027E0" w:rsidRPr="001027E0">
        <w:rPr>
          <w:rStyle w:val="CrossRefChar"/>
        </w:rPr>
        <w:t>Figure 7</w:t>
      </w:r>
      <w:r w:rsidR="00C84824" w:rsidRPr="00900166">
        <w:rPr>
          <w:rStyle w:val="CrossRefChar"/>
        </w:rPr>
        <w:fldChar w:fldCharType="end"/>
      </w:r>
      <w:r w:rsidR="00C84824">
        <w:t xml:space="preserve">(B). Ultimately, this would lead to higher impacts during the event period because the baseline is adjusted up too much. </w:t>
      </w:r>
      <w:commentRangeEnd w:id="242"/>
      <w:r w:rsidR="00AE0559">
        <w:rPr>
          <w:rStyle w:val="CommentReference"/>
        </w:rPr>
        <w:commentReference w:id="242"/>
      </w:r>
    </w:p>
    <w:p w14:paraId="2DDCDF75" w14:textId="136E750D" w:rsidR="00C84824" w:rsidRDefault="00C84824" w:rsidP="001A61D0">
      <w:pPr>
        <w:pStyle w:val="Caption"/>
      </w:pPr>
      <w:bookmarkStart w:id="243" w:name="_Ref88466724"/>
      <w:r>
        <w:t xml:space="preserve">Figure </w:t>
      </w:r>
      <w:r>
        <w:fldChar w:fldCharType="begin"/>
      </w:r>
      <w:r>
        <w:instrText>SEQ Figure \* ARABIC</w:instrText>
      </w:r>
      <w:r>
        <w:fldChar w:fldCharType="separate"/>
      </w:r>
      <w:r w:rsidR="001027E0">
        <w:rPr>
          <w:noProof/>
        </w:rPr>
        <w:t>7</w:t>
      </w:r>
      <w:r>
        <w:fldChar w:fldCharType="end"/>
      </w:r>
      <w:bookmarkEnd w:id="243"/>
      <w:r>
        <w:rPr>
          <w:noProof/>
        </w:rPr>
        <w:t>: Pre-Cooling and Adjustment Interval Relationship</w:t>
      </w:r>
    </w:p>
    <w:p w14:paraId="6C504C0B" w14:textId="0D9F1F74" w:rsidR="00C84824" w:rsidRDefault="00C84824" w:rsidP="001A61D0">
      <w:r>
        <w:rPr>
          <w:noProof/>
          <w:lang w:bidi="ar-SA"/>
        </w:rPr>
        <w:drawing>
          <wp:inline distT="0" distB="0" distL="0" distR="0" wp14:anchorId="6EA95BA9" wp14:editId="4FE41146">
            <wp:extent cx="5029200" cy="1542187"/>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1542187"/>
                    </a:xfrm>
                    <a:prstGeom prst="rect">
                      <a:avLst/>
                    </a:prstGeom>
                    <a:noFill/>
                  </pic:spPr>
                </pic:pic>
              </a:graphicData>
            </a:graphic>
          </wp:inline>
        </w:drawing>
      </w:r>
      <w:commentRangeStart w:id="244"/>
      <w:r w:rsidRPr="00A155E8">
        <w:t xml:space="preserve">The change in </w:t>
      </w:r>
      <w:commentRangeEnd w:id="244"/>
      <w:r w:rsidR="00CD56FC">
        <w:rPr>
          <w:rStyle w:val="CommentReference"/>
        </w:rPr>
        <w:commentReference w:id="244"/>
      </w:r>
      <w:r w:rsidRPr="00A155E8">
        <w:t>energy use</w:t>
      </w:r>
      <w:r>
        <w:t>, or the impact,</w:t>
      </w:r>
      <w:r w:rsidRPr="00A155E8">
        <w:t xml:space="preserve"> is calculated as the difference between the baseline and </w:t>
      </w:r>
      <w:r>
        <w:t xml:space="preserve">the observed </w:t>
      </w:r>
      <w:r w:rsidRPr="00A155E8">
        <w:t xml:space="preserve">consumption during the event. </w:t>
      </w:r>
      <w:r>
        <w:t>We calculate this impact on a per-thermostat basis for the runtime data and a per-home basis for the AMI data</w:t>
      </w:r>
      <w:r w:rsidR="00372B90">
        <w:t xml:space="preserve">, which </w:t>
      </w:r>
      <w:r w:rsidR="007E30D2">
        <w:t>is</w:t>
      </w:r>
      <w:r>
        <w:t xml:space="preserve"> subsequently scaled down to a per thermostat basis</w:t>
      </w:r>
      <w:ins w:id="245" w:author="Glenn Reed" w:date="2022-05-19T05:47:00Z">
        <w:r w:rsidR="00EE053B">
          <w:t>.</w:t>
        </w:r>
      </w:ins>
      <w:r>
        <w:t xml:space="preserve"> To reconstruct the </w:t>
      </w:r>
      <w:proofErr w:type="spellStart"/>
      <w:r>
        <w:t>EnergyHub</w:t>
      </w:r>
      <w:proofErr w:type="spellEnd"/>
      <w:r>
        <w:t xml:space="preserve"> average load shed value, these per-thermostat impacts are averaged across the two-hour event window and then scaled by the number of targeted thermostats. </w:t>
      </w:r>
    </w:p>
    <w:p w14:paraId="13A1DCC3" w14:textId="77777777" w:rsidR="00C84824" w:rsidRDefault="00C84824" w:rsidP="001A61D0">
      <w:pPr>
        <w:pStyle w:val="Heading3"/>
      </w:pPr>
      <w:bookmarkStart w:id="246" w:name="_Toc99976730"/>
      <w:bookmarkStart w:id="247" w:name="_Toc99976731"/>
      <w:bookmarkStart w:id="248" w:name="_Toc99976732"/>
      <w:bookmarkStart w:id="249" w:name="_Toc99976733"/>
      <w:bookmarkStart w:id="250" w:name="_Toc99976734"/>
      <w:bookmarkStart w:id="251" w:name="_Toc99976735"/>
      <w:bookmarkStart w:id="252" w:name="_Toc99976736"/>
      <w:bookmarkStart w:id="253" w:name="_Toc99976749"/>
      <w:bookmarkStart w:id="254" w:name="_Toc97019812"/>
      <w:bookmarkStart w:id="255" w:name="_Toc102715541"/>
      <w:bookmarkEnd w:id="239"/>
      <w:bookmarkEnd w:id="246"/>
      <w:bookmarkEnd w:id="247"/>
      <w:bookmarkEnd w:id="248"/>
      <w:bookmarkEnd w:id="249"/>
      <w:bookmarkEnd w:id="250"/>
      <w:bookmarkEnd w:id="251"/>
      <w:bookmarkEnd w:id="252"/>
      <w:bookmarkEnd w:id="253"/>
      <w:r>
        <w:t>Connected load</w:t>
      </w:r>
      <w:bookmarkEnd w:id="254"/>
      <w:bookmarkEnd w:id="255"/>
    </w:p>
    <w:p w14:paraId="439ED35C" w14:textId="77777777" w:rsidR="00C84824" w:rsidRDefault="00C84824" w:rsidP="001A61D0">
      <w:r>
        <w:t xml:space="preserve">One of the critical assumptions when developing impact estimates from runtime data is the connected load assumption. This value is used to convert cooling runtime to cooling load (kW). </w:t>
      </w:r>
      <w:r>
        <w:lastRenderedPageBreak/>
        <w:t xml:space="preserve">This runtime to power conversion represents the average power draw of the cooling equipment when operating. </w:t>
      </w:r>
    </w:p>
    <w:p w14:paraId="3F1F59A9" w14:textId="77777777" w:rsidR="00C84824" w:rsidRPr="005D5397" w:rsidRDefault="00C84824" w:rsidP="001A61D0">
      <w:r w:rsidRPr="00CF21B9">
        <w:t xml:space="preserve">Since </w:t>
      </w:r>
      <w:proofErr w:type="spellStart"/>
      <w:r w:rsidRPr="00CF21B9">
        <w:t>EnergyHub</w:t>
      </w:r>
      <w:proofErr w:type="spellEnd"/>
      <w:r w:rsidRPr="00CF21B9">
        <w:t xml:space="preserve"> reporting uses</w:t>
      </w:r>
      <w:r>
        <w:t xml:space="preserve"> thermostat </w:t>
      </w:r>
      <w:r w:rsidRPr="00CF21B9">
        <w:t xml:space="preserve">runtime data to estimate </w:t>
      </w:r>
      <w:r>
        <w:t xml:space="preserve">the </w:t>
      </w:r>
      <w:r w:rsidRPr="00CF21B9">
        <w:t>load impacts in kW, we want to assess the conversion factor from time to energy on a per-thermostat</w:t>
      </w:r>
      <w:r>
        <w:t xml:space="preserve"> basis. </w:t>
      </w:r>
      <w:r w:rsidRPr="00CF21B9">
        <w:t xml:space="preserve">When </w:t>
      </w:r>
      <w:r>
        <w:t>using the</w:t>
      </w:r>
      <w:r w:rsidRPr="00CF21B9">
        <w:t xml:space="preserve"> AMI </w:t>
      </w:r>
      <w:r>
        <w:t>data</w:t>
      </w:r>
      <w:r w:rsidRPr="00CF21B9">
        <w:t>, we divide the total estimated kW reduction by the number of thermostats to get a per-thermostat estimate. Generally</w:t>
      </w:r>
      <w:r>
        <w:t xml:space="preserve">, </w:t>
      </w:r>
      <w:r w:rsidRPr="00CF21B9">
        <w:t>we think of the relationship betwe</w:t>
      </w:r>
      <w:r>
        <w:t>en thermostat and AC unit as one-to-one,</w:t>
      </w:r>
      <w:r w:rsidRPr="00CF21B9">
        <w:t xml:space="preserve"> </w:t>
      </w:r>
      <w:commentRangeStart w:id="256"/>
      <w:r w:rsidRPr="00CF21B9">
        <w:t xml:space="preserve">but there are </w:t>
      </w:r>
      <w:r>
        <w:t xml:space="preserve">also </w:t>
      </w:r>
      <w:r w:rsidRPr="00CF21B9">
        <w:t xml:space="preserve">zoned systems </w:t>
      </w:r>
      <w:r>
        <w:t>where</w:t>
      </w:r>
      <w:r w:rsidRPr="00CF21B9">
        <w:t xml:space="preserve"> two thermostats </w:t>
      </w:r>
      <w:r>
        <w:t>control</w:t>
      </w:r>
      <w:r w:rsidRPr="00CF21B9">
        <w:t xml:space="preserve"> a single AC unit</w:t>
      </w:r>
      <w:r>
        <w:t>.</w:t>
      </w:r>
      <w:commentRangeEnd w:id="256"/>
      <w:r w:rsidR="003218C6">
        <w:rPr>
          <w:rStyle w:val="CommentReference"/>
        </w:rPr>
        <w:commentReference w:id="256"/>
      </w:r>
    </w:p>
    <w:p w14:paraId="30BF7379" w14:textId="2EA59A89" w:rsidR="00C84824" w:rsidRPr="00BD0B21" w:rsidRDefault="00C84824" w:rsidP="001A61D0">
      <w:pPr>
        <w:rPr>
          <w:rFonts w:ascii="Calibri" w:eastAsia="Times New Roman" w:hAnsi="Calibri" w:cs="Calibri"/>
          <w:lang w:bidi="ar-SA"/>
        </w:rPr>
      </w:pPr>
      <w:r>
        <w:t xml:space="preserve">Once the AMI data is scaled down, the runtime must be converted from minutes to the percentage of time the unit is running. In the equation below, we assume that the runtime is in hourly intervals; to convert to the percentage of time, we divide by 60 minutes. </w:t>
      </w:r>
    </w:p>
    <w:p w14:paraId="3BBDC2F2" w14:textId="77777777" w:rsidR="00C84824" w:rsidRPr="00251D15" w:rsidRDefault="00C84824" w:rsidP="001A61D0">
      <w:commentRangeStart w:id="257"/>
      <m:oMathPara>
        <m:oMath>
          <m:r>
            <w:rPr>
              <w:rFonts w:ascii="Cambria Math" w:hAnsi="Cambria Math"/>
            </w:rPr>
            <m:t>Cooling</m:t>
          </m:r>
          <m:r>
            <m:rPr>
              <m:sty m:val="p"/>
            </m:rPr>
            <w:rPr>
              <w:rFonts w:ascii="Cambria Math" w:hAnsi="Cambria Math"/>
            </w:rPr>
            <m:t xml:space="preserve"> </m:t>
          </m:r>
          <m:r>
            <w:rPr>
              <w:rFonts w:ascii="Cambria Math" w:hAnsi="Cambria Math"/>
            </w:rPr>
            <m:t>kW</m:t>
          </m:r>
          <m:r>
            <m:rPr>
              <m:sty m:val="p"/>
            </m:rPr>
            <w:rPr>
              <w:rFonts w:ascii="Cambria Math" w:hAnsi="Cambria Math"/>
            </w:rPr>
            <m:t>=</m:t>
          </m:r>
          <m:r>
            <w:rPr>
              <w:rFonts w:ascii="Cambria Math" w:hAnsi="Cambria Math"/>
            </w:rPr>
            <m:t>Connected</m:t>
          </m:r>
          <m:r>
            <m:rPr>
              <m:sty m:val="p"/>
            </m:rPr>
            <w:rPr>
              <w:rFonts w:ascii="Cambria Math" w:hAnsi="Cambria Math"/>
            </w:rPr>
            <m:t xml:space="preserve"> </m:t>
          </m:r>
          <m:r>
            <w:rPr>
              <w:rFonts w:ascii="Cambria Math" w:hAnsi="Cambria Math"/>
            </w:rPr>
            <m:t>Load</m:t>
          </m:r>
          <m:r>
            <m:rPr>
              <m:sty m:val="p"/>
            </m:rPr>
            <w:rPr>
              <w:rFonts w:ascii="Cambria Math" w:hAnsi="Cambria Math"/>
            </w:rPr>
            <m:t xml:space="preserve">* </m:t>
          </m:r>
          <m:f>
            <m:fPr>
              <m:ctrlPr>
                <w:rPr>
                  <w:rFonts w:ascii="Cambria Math" w:hAnsi="Cambria Math"/>
                </w:rPr>
              </m:ctrlPr>
            </m:fPr>
            <m:num>
              <m:r>
                <w:rPr>
                  <w:rFonts w:ascii="Cambria Math" w:hAnsi="Cambria Math"/>
                </w:rPr>
                <m:t>Minutes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cooling</m:t>
              </m:r>
              <m:r>
                <m:rPr>
                  <m:sty m:val="p"/>
                </m:rPr>
                <w:rPr>
                  <w:rFonts w:ascii="Cambria Math" w:hAnsi="Cambria Math"/>
                </w:rPr>
                <m:t xml:space="preserve"> </m:t>
              </m:r>
              <m:r>
                <w:rPr>
                  <w:rFonts w:ascii="Cambria Math" w:hAnsi="Cambria Math"/>
                </w:rPr>
                <m:t>runtime</m:t>
              </m:r>
            </m:num>
            <m:den>
              <m:r>
                <m:rPr>
                  <m:sty m:val="p"/>
                </m:rPr>
                <w:rPr>
                  <w:rFonts w:ascii="Cambria Math" w:hAnsi="Cambria Math"/>
                </w:rPr>
                <m:t>60</m:t>
              </m:r>
            </m:den>
          </m:f>
          <w:commentRangeEnd w:id="257"/>
          <m:r>
            <m:rPr>
              <m:sty m:val="p"/>
            </m:rPr>
            <w:rPr>
              <w:rStyle w:val="CommentReference"/>
            </w:rPr>
            <w:commentReference w:id="257"/>
          </m:r>
        </m:oMath>
      </m:oMathPara>
    </w:p>
    <w:p w14:paraId="79EC9D85" w14:textId="77777777" w:rsidR="00C84824" w:rsidRDefault="00C84824" w:rsidP="001A61D0">
      <w:r>
        <w:t xml:space="preserve">Ultimately, to solve for the connected load, we use the calculated runtime reductions and AMI impacts across the event window, the hour prior to the event (pre-cooling), and the hour after the event (snapback). Across this set of hours, we select the connected load assumption that minimizes the sum of squared errors. </w:t>
      </w:r>
      <w:r w:rsidRPr="00D730F9">
        <w:t>The sum of square error quantifies how much of the variation in observed values cannot be explained by the model in question. The lower the SSE, the better the fit.</w:t>
      </w:r>
      <w:r>
        <w:t xml:space="preserve"> For example, this equation would allow us to calculate a connected load of 3 kW</w:t>
      </w:r>
      <w:r w:rsidRPr="00CF21B9">
        <w:t xml:space="preserve">, </w:t>
      </w:r>
      <w:r>
        <w:t xml:space="preserve">if there is </w:t>
      </w:r>
      <w:r w:rsidRPr="00CF21B9">
        <w:t>an estimated r</w:t>
      </w:r>
      <w:r>
        <w:t>untime reduction of 30 minutes, or 0.5 hours, and a demand reduction of 1.5 kW during a DR event.</w:t>
      </w:r>
    </w:p>
    <w:p w14:paraId="0563EED5" w14:textId="77777777" w:rsidR="00C84824" w:rsidRDefault="00C84824" w:rsidP="001A61D0">
      <w:r>
        <w:t>Since both the runtime and demand reductions are required to solve for the connected load, we are only able to use the 2020 DR season. This is because runtime is unavailable in 2019 and AMI data was not requested for 2021. Additionally, in 2020</w:t>
      </w:r>
      <w:r w:rsidRPr="00CF21B9">
        <w:t>,</w:t>
      </w:r>
      <w:r>
        <w:t xml:space="preserve"> the AMI data is for a random sample of customers and the runtime is </w:t>
      </w:r>
      <w:r w:rsidRPr="00CF21B9">
        <w:t>not a census</w:t>
      </w:r>
      <w:r>
        <w:t>,</w:t>
      </w:r>
      <w:r w:rsidRPr="00CF21B9">
        <w:t xml:space="preserve"> </w:t>
      </w:r>
      <w:r>
        <w:t>due to</w:t>
      </w:r>
      <w:r w:rsidRPr="00CF21B9">
        <w:t xml:space="preserve"> thermostat </w:t>
      </w:r>
      <w:r>
        <w:t>manufacturer</w:t>
      </w:r>
      <w:r w:rsidRPr="00CF21B9">
        <w:t xml:space="preserve"> nuances. </w:t>
      </w:r>
      <w:r>
        <w:t xml:space="preserve">These issues indicate that it is </w:t>
      </w:r>
      <w:r w:rsidRPr="00CF21B9">
        <w:t xml:space="preserve">certainly possible </w:t>
      </w:r>
      <w:r>
        <w:t xml:space="preserve">for </w:t>
      </w:r>
      <w:r w:rsidRPr="00CF21B9">
        <w:t xml:space="preserve">the average home in our AMI sample </w:t>
      </w:r>
      <w:r>
        <w:t>to be a</w:t>
      </w:r>
      <w:r w:rsidRPr="00CF21B9">
        <w:t xml:space="preserve"> </w:t>
      </w:r>
      <w:r>
        <w:t>different size</w:t>
      </w:r>
      <w:r w:rsidRPr="00CF21B9">
        <w:t xml:space="preserve"> than in </w:t>
      </w:r>
      <w:r>
        <w:t xml:space="preserve">our </w:t>
      </w:r>
      <w:r w:rsidRPr="00CF21B9">
        <w:t>runtime</w:t>
      </w:r>
      <w:r>
        <w:t xml:space="preserve"> data sample</w:t>
      </w:r>
      <w:r w:rsidRPr="00CF21B9">
        <w:t xml:space="preserve">. </w:t>
      </w:r>
      <w:r>
        <w:t>With that being said</w:t>
      </w:r>
      <w:r w:rsidRPr="00CF21B9">
        <w:t xml:space="preserve">, the average number of program thermostats per home in the program as a whole </w:t>
      </w:r>
      <w:r>
        <w:t>and in the AMI sample is 1.6 and 1.8, respectively</w:t>
      </w:r>
      <w:r w:rsidRPr="00CF21B9">
        <w:t>.</w:t>
      </w:r>
    </w:p>
    <w:p w14:paraId="116773DF" w14:textId="77777777" w:rsidR="00C84824" w:rsidRPr="00242568" w:rsidRDefault="00C84824" w:rsidP="001A61D0">
      <w:pPr>
        <w:pStyle w:val="Heading2"/>
      </w:pPr>
      <w:bookmarkStart w:id="258" w:name="_Toc89259054"/>
      <w:bookmarkStart w:id="259" w:name="_Toc89763369"/>
      <w:bookmarkStart w:id="260" w:name="_Toc89259055"/>
      <w:bookmarkStart w:id="261" w:name="_Toc89763370"/>
      <w:bookmarkStart w:id="262" w:name="_Toc91576729"/>
      <w:bookmarkStart w:id="263" w:name="_Toc91578327"/>
      <w:bookmarkStart w:id="264" w:name="_Toc89259056"/>
      <w:bookmarkStart w:id="265" w:name="_Toc89763371"/>
      <w:bookmarkStart w:id="266" w:name="_Toc91576730"/>
      <w:bookmarkStart w:id="267" w:name="_Toc91578328"/>
      <w:bookmarkStart w:id="268" w:name="_Toc89259073"/>
      <w:bookmarkStart w:id="269" w:name="_Toc89763388"/>
      <w:bookmarkStart w:id="270" w:name="_Toc91576747"/>
      <w:bookmarkStart w:id="271" w:name="_Toc91578345"/>
      <w:bookmarkStart w:id="272" w:name="_Toc99976751"/>
      <w:bookmarkStart w:id="273" w:name="_Toc99976752"/>
      <w:bookmarkStart w:id="274" w:name="_Toc99976753"/>
      <w:bookmarkStart w:id="275" w:name="_Toc99976836"/>
      <w:bookmarkStart w:id="276" w:name="_Toc99976837"/>
      <w:bookmarkStart w:id="277" w:name="_Toc99976838"/>
      <w:bookmarkStart w:id="278" w:name="_Toc99976839"/>
      <w:bookmarkStart w:id="279" w:name="_Toc99976840"/>
      <w:bookmarkStart w:id="280" w:name="_Toc99976979"/>
      <w:bookmarkStart w:id="281" w:name="_Toc99976980"/>
      <w:bookmarkStart w:id="282" w:name="_Toc99976981"/>
      <w:bookmarkStart w:id="283" w:name="_Toc99976982"/>
      <w:bookmarkStart w:id="284" w:name="_Toc99976983"/>
      <w:bookmarkStart w:id="285" w:name="_Toc99976984"/>
      <w:bookmarkStart w:id="286" w:name="_Toc99976985"/>
      <w:bookmarkStart w:id="287" w:name="_Toc99976986"/>
      <w:bookmarkStart w:id="288" w:name="_Toc99976987"/>
      <w:bookmarkStart w:id="289" w:name="_Toc99976988"/>
      <w:bookmarkStart w:id="290" w:name="_Toc97019814"/>
      <w:bookmarkStart w:id="291" w:name="_Toc102715542"/>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242568">
        <w:t>Connected Load</w:t>
      </w:r>
      <w:bookmarkEnd w:id="290"/>
      <w:bookmarkEnd w:id="291"/>
    </w:p>
    <w:p w14:paraId="48D4DC75" w14:textId="18490A44" w:rsidR="00C84824" w:rsidRDefault="00C84824" w:rsidP="001A61D0">
      <w:commentRangeStart w:id="292"/>
      <w:r>
        <w:t xml:space="preserve">The connected load assumption used by </w:t>
      </w:r>
      <w:proofErr w:type="spellStart"/>
      <w:r>
        <w:t>EnergyHub</w:t>
      </w:r>
      <w:proofErr w:type="spellEnd"/>
      <w:r>
        <w:t xml:space="preserve"> for UI is a 3.5 kW draw for the average cooling system</w:t>
      </w:r>
      <w:commentRangeEnd w:id="292"/>
      <w:r w:rsidR="00355ECB">
        <w:rPr>
          <w:rStyle w:val="CommentReference"/>
        </w:rPr>
        <w:commentReference w:id="292"/>
      </w:r>
      <w:r>
        <w:t xml:space="preserve">. </w:t>
      </w:r>
      <w:r w:rsidRPr="00242568">
        <w:rPr>
          <w:rStyle w:val="CrossRefChar"/>
        </w:rPr>
        <w:fldChar w:fldCharType="begin"/>
      </w:r>
      <w:r w:rsidRPr="00242568">
        <w:rPr>
          <w:rStyle w:val="CrossRefChar"/>
        </w:rPr>
        <w:instrText xml:space="preserve"> REF _Ref87964053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Table 5</w:t>
      </w:r>
      <w:r w:rsidRPr="00242568">
        <w:rPr>
          <w:rStyle w:val="CrossRefChar"/>
        </w:rPr>
        <w:fldChar w:fldCharType="end"/>
      </w:r>
      <w:r>
        <w:t xml:space="preserve"> shows the connected load used for an example event day in each DR season, in which Hour 1 indicates the reading at the beginning of the first hour of the event and Hour 2 indicates the reading at the beginning of the second hour of the event. It is evident that between 2019 and 2020 the connected load assumption increased from 3.2 to 3.5 kW, while 2021 maintained the same assumption as 2020.</w:t>
      </w:r>
    </w:p>
    <w:p w14:paraId="291A5DAB" w14:textId="785C804B" w:rsidR="00C84824" w:rsidRDefault="00C84824" w:rsidP="001A61D0">
      <w:pPr>
        <w:pStyle w:val="Caption"/>
      </w:pPr>
      <w:bookmarkStart w:id="293" w:name="_Ref87964053"/>
      <w:r>
        <w:t xml:space="preserve">Table </w:t>
      </w:r>
      <w:r>
        <w:fldChar w:fldCharType="begin"/>
      </w:r>
      <w:r>
        <w:instrText>SEQ Table \* ARABIC</w:instrText>
      </w:r>
      <w:r>
        <w:fldChar w:fldCharType="separate"/>
      </w:r>
      <w:r w:rsidR="001027E0">
        <w:rPr>
          <w:noProof/>
        </w:rPr>
        <w:t>5</w:t>
      </w:r>
      <w:r>
        <w:fldChar w:fldCharType="end"/>
      </w:r>
      <w:bookmarkEnd w:id="293"/>
      <w:r>
        <w:t xml:space="preserve">: </w:t>
      </w:r>
      <w:r>
        <w:rPr>
          <w:noProof/>
        </w:rPr>
        <w:t>Connected Load from the EnergyHub Portal</w:t>
      </w:r>
    </w:p>
    <w:tbl>
      <w:tblPr>
        <w:tblStyle w:val="ListTable3-Accent2"/>
        <w:tblW w:w="5000" w:type="pct"/>
        <w:tblLook w:val="04A0" w:firstRow="1" w:lastRow="0" w:firstColumn="1" w:lastColumn="0" w:noHBand="0" w:noVBand="1"/>
      </w:tblPr>
      <w:tblGrid>
        <w:gridCol w:w="2255"/>
        <w:gridCol w:w="1625"/>
        <w:gridCol w:w="1094"/>
        <w:gridCol w:w="1094"/>
        <w:gridCol w:w="1094"/>
        <w:gridCol w:w="1094"/>
        <w:gridCol w:w="1094"/>
      </w:tblGrid>
      <w:tr w:rsidR="00C84824" w14:paraId="14B58D0D" w14:textId="77777777" w:rsidTr="00E54CD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206" w:type="pct"/>
            <w:tcBorders>
              <w:right w:val="single" w:sz="4" w:space="0" w:color="FFFFFF" w:themeColor="background1"/>
            </w:tcBorders>
            <w:vAlign w:val="center"/>
          </w:tcPr>
          <w:p w14:paraId="73882D27" w14:textId="77777777" w:rsidR="00C84824" w:rsidRDefault="00C84824" w:rsidP="00E54CDF">
            <w:pPr>
              <w:spacing w:before="40" w:after="40" w:line="240" w:lineRule="auto"/>
              <w:jc w:val="left"/>
            </w:pPr>
          </w:p>
        </w:tc>
        <w:tc>
          <w:tcPr>
            <w:tcW w:w="1454" w:type="pct"/>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4A392EAC"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July 17, 2019</w:t>
            </w:r>
          </w:p>
        </w:tc>
        <w:tc>
          <w:tcPr>
            <w:tcW w:w="1170" w:type="pct"/>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0EC05FEB"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June 23, 2020</w:t>
            </w:r>
          </w:p>
        </w:tc>
        <w:tc>
          <w:tcPr>
            <w:tcW w:w="1170" w:type="pct"/>
            <w:gridSpan w:val="2"/>
            <w:tcBorders>
              <w:top w:val="single" w:sz="4" w:space="0" w:color="046A38" w:themeColor="accent2"/>
              <w:left w:val="single" w:sz="4" w:space="0" w:color="FFFFFF" w:themeColor="background1"/>
              <w:bottom w:val="single" w:sz="4" w:space="0" w:color="FFFFFF" w:themeColor="background1"/>
            </w:tcBorders>
            <w:vAlign w:val="center"/>
          </w:tcPr>
          <w:p w14:paraId="052C6F46" w14:textId="77777777" w:rsidR="00C84824" w:rsidRDefault="00C84824" w:rsidP="00E54CD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June 7, 2021</w:t>
            </w:r>
          </w:p>
        </w:tc>
      </w:tr>
      <w:tr w:rsidR="001A61D0" w14:paraId="2B6BFCAB" w14:textId="77777777" w:rsidTr="00E54CD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6" w:type="pct"/>
            <w:tcBorders>
              <w:right w:val="single" w:sz="4" w:space="0" w:color="FFFFFF" w:themeColor="background1"/>
            </w:tcBorders>
            <w:shd w:val="clear" w:color="auto" w:fill="046A38" w:themeFill="accent2"/>
            <w:vAlign w:val="center"/>
          </w:tcPr>
          <w:p w14:paraId="13F0DD2E" w14:textId="77777777" w:rsidR="00C84824" w:rsidRPr="00F135ED" w:rsidRDefault="00C84824" w:rsidP="00E54CDF">
            <w:pPr>
              <w:spacing w:before="40" w:after="40" w:line="240" w:lineRule="auto"/>
              <w:jc w:val="left"/>
            </w:pPr>
          </w:p>
        </w:tc>
        <w:tc>
          <w:tcPr>
            <w:tcW w:w="869"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A61DCB2"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75C47D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A3DFA1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6B1555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c>
          <w:tcPr>
            <w:tcW w:w="585" w:type="pct"/>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C24FCBF"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1</w:t>
            </w:r>
          </w:p>
        </w:tc>
        <w:tc>
          <w:tcPr>
            <w:tcW w:w="585" w:type="pct"/>
            <w:tcBorders>
              <w:top w:val="single" w:sz="4" w:space="0" w:color="FFFFFF" w:themeColor="background1"/>
              <w:left w:val="single" w:sz="4" w:space="0" w:color="FFFFFF" w:themeColor="background1"/>
            </w:tcBorders>
            <w:shd w:val="clear" w:color="auto" w:fill="A4D568" w:themeFill="accent6" w:themeFillTint="99"/>
            <w:vAlign w:val="center"/>
          </w:tcPr>
          <w:p w14:paraId="7201000E" w14:textId="77777777" w:rsidR="00C84824" w:rsidRPr="00E54CDF"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E54CDF">
              <w:rPr>
                <w:b/>
                <w:bCs/>
              </w:rPr>
              <w:t>Hour 2</w:t>
            </w:r>
          </w:p>
        </w:tc>
      </w:tr>
      <w:tr w:rsidR="00C84824" w14:paraId="1BBE5374" w14:textId="77777777" w:rsidTr="00E54CDF">
        <w:trPr>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68C8EF08" w14:textId="77777777" w:rsidR="00C84824" w:rsidRDefault="00C84824" w:rsidP="00E54CDF">
            <w:pPr>
              <w:spacing w:before="40" w:after="40" w:line="240" w:lineRule="auto"/>
              <w:jc w:val="left"/>
            </w:pPr>
            <w:r>
              <w:t>kW Reduction</w:t>
            </w:r>
          </w:p>
        </w:tc>
        <w:tc>
          <w:tcPr>
            <w:tcW w:w="869" w:type="pct"/>
            <w:vAlign w:val="center"/>
          </w:tcPr>
          <w:p w14:paraId="7F86E79C"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0.95</w:t>
            </w:r>
          </w:p>
        </w:tc>
        <w:tc>
          <w:tcPr>
            <w:tcW w:w="585" w:type="pct"/>
            <w:vAlign w:val="center"/>
          </w:tcPr>
          <w:p w14:paraId="7570467A"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0.93</w:t>
            </w:r>
          </w:p>
        </w:tc>
        <w:tc>
          <w:tcPr>
            <w:tcW w:w="585" w:type="pct"/>
            <w:vAlign w:val="center"/>
          </w:tcPr>
          <w:p w14:paraId="6F4CAB6E"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0.77</w:t>
            </w:r>
          </w:p>
        </w:tc>
        <w:tc>
          <w:tcPr>
            <w:tcW w:w="585" w:type="pct"/>
            <w:vAlign w:val="center"/>
          </w:tcPr>
          <w:p w14:paraId="6B599790"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585" w:type="pct"/>
            <w:vAlign w:val="center"/>
          </w:tcPr>
          <w:p w14:paraId="67187236"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1.04</w:t>
            </w:r>
          </w:p>
        </w:tc>
        <w:tc>
          <w:tcPr>
            <w:tcW w:w="585" w:type="pct"/>
            <w:vAlign w:val="center"/>
          </w:tcPr>
          <w:p w14:paraId="2FE2680C" w14:textId="77777777" w:rsidR="00C84824"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0.99</w:t>
            </w:r>
          </w:p>
        </w:tc>
      </w:tr>
      <w:tr w:rsidR="00C84824" w14:paraId="10F7A4AD" w14:textId="77777777" w:rsidTr="00E54CD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6F943A5E" w14:textId="77777777" w:rsidR="00C84824" w:rsidRDefault="00C84824" w:rsidP="00E54CDF">
            <w:pPr>
              <w:spacing w:before="40" w:after="40" w:line="240" w:lineRule="auto"/>
              <w:jc w:val="left"/>
            </w:pPr>
            <w:r>
              <w:lastRenderedPageBreak/>
              <w:t>Runtime Reduction</w:t>
            </w:r>
          </w:p>
        </w:tc>
        <w:tc>
          <w:tcPr>
            <w:tcW w:w="869" w:type="pct"/>
            <w:vAlign w:val="center"/>
          </w:tcPr>
          <w:p w14:paraId="24900EF4"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0.30</w:t>
            </w:r>
          </w:p>
        </w:tc>
        <w:tc>
          <w:tcPr>
            <w:tcW w:w="585" w:type="pct"/>
            <w:vAlign w:val="center"/>
          </w:tcPr>
          <w:p w14:paraId="459A6235"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585" w:type="pct"/>
            <w:vAlign w:val="center"/>
          </w:tcPr>
          <w:p w14:paraId="4EB6749A"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0.22</w:t>
            </w:r>
          </w:p>
        </w:tc>
        <w:tc>
          <w:tcPr>
            <w:tcW w:w="585" w:type="pct"/>
            <w:vAlign w:val="center"/>
          </w:tcPr>
          <w:p w14:paraId="48A4209F"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0.22</w:t>
            </w:r>
          </w:p>
        </w:tc>
        <w:tc>
          <w:tcPr>
            <w:tcW w:w="585" w:type="pct"/>
            <w:vAlign w:val="center"/>
          </w:tcPr>
          <w:p w14:paraId="5B844415"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585" w:type="pct"/>
            <w:vAlign w:val="center"/>
          </w:tcPr>
          <w:p w14:paraId="7C34CF0A" w14:textId="77777777" w:rsidR="00C84824" w:rsidRDefault="00C84824" w:rsidP="00E54CD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0.28</w:t>
            </w:r>
          </w:p>
        </w:tc>
      </w:tr>
      <w:tr w:rsidR="00C84824" w14:paraId="48AC3ECF" w14:textId="77777777" w:rsidTr="00E54CDF">
        <w:trPr>
          <w:trHeight w:val="302"/>
        </w:trPr>
        <w:tc>
          <w:tcPr>
            <w:cnfStyle w:val="001000000000" w:firstRow="0" w:lastRow="0" w:firstColumn="1" w:lastColumn="0" w:oddVBand="0" w:evenVBand="0" w:oddHBand="0" w:evenHBand="0" w:firstRowFirstColumn="0" w:firstRowLastColumn="0" w:lastRowFirstColumn="0" w:lastRowLastColumn="0"/>
            <w:tcW w:w="1206" w:type="pct"/>
            <w:vAlign w:val="center"/>
          </w:tcPr>
          <w:p w14:paraId="07754603" w14:textId="77777777" w:rsidR="00C84824" w:rsidRDefault="00C84824" w:rsidP="00E54CDF">
            <w:pPr>
              <w:spacing w:before="40" w:after="40" w:line="240" w:lineRule="auto"/>
              <w:jc w:val="left"/>
            </w:pPr>
            <w:r>
              <w:t>Connected Load</w:t>
            </w:r>
          </w:p>
        </w:tc>
        <w:tc>
          <w:tcPr>
            <w:tcW w:w="869" w:type="pct"/>
            <w:vAlign w:val="center"/>
          </w:tcPr>
          <w:p w14:paraId="390B874E"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3.17</w:t>
            </w:r>
          </w:p>
        </w:tc>
        <w:tc>
          <w:tcPr>
            <w:tcW w:w="585" w:type="pct"/>
            <w:vAlign w:val="center"/>
          </w:tcPr>
          <w:p w14:paraId="0A52873E"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3.21</w:t>
            </w:r>
          </w:p>
        </w:tc>
        <w:tc>
          <w:tcPr>
            <w:tcW w:w="585" w:type="pct"/>
            <w:vAlign w:val="center"/>
          </w:tcPr>
          <w:p w14:paraId="1B1B0914"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3.50</w:t>
            </w:r>
          </w:p>
        </w:tc>
        <w:tc>
          <w:tcPr>
            <w:tcW w:w="585" w:type="pct"/>
            <w:vAlign w:val="center"/>
          </w:tcPr>
          <w:p w14:paraId="7737F68A"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3.56</w:t>
            </w:r>
          </w:p>
        </w:tc>
        <w:tc>
          <w:tcPr>
            <w:tcW w:w="585" w:type="pct"/>
            <w:vAlign w:val="center"/>
          </w:tcPr>
          <w:p w14:paraId="38FA07C4"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3.57</w:t>
            </w:r>
          </w:p>
        </w:tc>
        <w:tc>
          <w:tcPr>
            <w:tcW w:w="585" w:type="pct"/>
            <w:vAlign w:val="center"/>
          </w:tcPr>
          <w:p w14:paraId="6B08B8F3" w14:textId="77777777" w:rsidR="00C84824" w:rsidRPr="00F135ED" w:rsidRDefault="00C84824" w:rsidP="00E54CD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F135ED">
              <w:t>3.55</w:t>
            </w:r>
          </w:p>
        </w:tc>
      </w:tr>
    </w:tbl>
    <w:p w14:paraId="777A098B" w14:textId="205332BF" w:rsidR="00C84824" w:rsidRDefault="00C84824" w:rsidP="001A61D0">
      <w:pPr>
        <w:pStyle w:val="Normalaftertable"/>
      </w:pPr>
      <w:r>
        <w:t xml:space="preserve">When plotting the runtime and AMI on the same graph for the 2020 event days, it became clear that 3.5 kW per hour of runtime was overstating this assumption. In </w:t>
      </w:r>
      <w:r w:rsidRPr="00242568">
        <w:rPr>
          <w:rStyle w:val="CrossRefChar"/>
        </w:rPr>
        <w:fldChar w:fldCharType="begin"/>
      </w:r>
      <w:r w:rsidRPr="00242568">
        <w:rPr>
          <w:rStyle w:val="CrossRefChar"/>
        </w:rPr>
        <w:instrText xml:space="preserve"> REF _Ref87340152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Figure 8</w:t>
      </w:r>
      <w:r w:rsidRPr="00242568">
        <w:rPr>
          <w:rStyle w:val="CrossRefChar"/>
        </w:rPr>
        <w:fldChar w:fldCharType="end"/>
      </w:r>
      <w:r>
        <w:t>, we can see that at 5 PM the observed AMI and the observed runtime are almost identical. Given that the AMI is on a whole-house level and the runtime is on a device-level, these two loads would only be the same if no other device in the household was using any electricity for that entire hour. Ultimately, the device-level runtime should always be lower than the whole-house AMI, since the whole-house AMI includes additional electric load, including lighting and household appliances. Generally, this figure indicates that t</w:t>
      </w:r>
      <w:r w:rsidRPr="00FE02B9">
        <w:t>he 3.5 kW assumption overstates cooling load and</w:t>
      </w:r>
      <w:r>
        <w:t>,</w:t>
      </w:r>
      <w:r w:rsidRPr="00FE02B9">
        <w:t xml:space="preserve"> by extension</w:t>
      </w:r>
      <w:r>
        <w:t>,</w:t>
      </w:r>
      <w:r w:rsidRPr="00FE02B9">
        <w:t xml:space="preserve"> </w:t>
      </w:r>
      <w:r>
        <w:t xml:space="preserve">the </w:t>
      </w:r>
      <w:r w:rsidRPr="00FE02B9">
        <w:t>DR reduction</w:t>
      </w:r>
      <w:r>
        <w:t>.</w:t>
      </w:r>
    </w:p>
    <w:p w14:paraId="1FCD19DA" w14:textId="7616C1AB" w:rsidR="00C84824" w:rsidRDefault="00C84824" w:rsidP="001A61D0">
      <w:pPr>
        <w:pStyle w:val="Caption"/>
      </w:pPr>
      <w:bookmarkStart w:id="294" w:name="_Ref87340152"/>
      <w:r>
        <w:t xml:space="preserve">Figure </w:t>
      </w:r>
      <w:r>
        <w:fldChar w:fldCharType="begin"/>
      </w:r>
      <w:r>
        <w:instrText>SEQ Figure \* ARABIC</w:instrText>
      </w:r>
      <w:r>
        <w:fldChar w:fldCharType="separate"/>
      </w:r>
      <w:r w:rsidR="001027E0">
        <w:rPr>
          <w:noProof/>
        </w:rPr>
        <w:t>8</w:t>
      </w:r>
      <w:r>
        <w:fldChar w:fldCharType="end"/>
      </w:r>
      <w:bookmarkEnd w:id="294"/>
      <w:r>
        <w:rPr>
          <w:noProof/>
        </w:rPr>
        <w:t>: Connected Load Assumption on August 11, 2020 Event</w:t>
      </w:r>
    </w:p>
    <w:p w14:paraId="1A657985" w14:textId="7EB766BA" w:rsidR="00C84824" w:rsidRDefault="00242568" w:rsidP="00E54CDF">
      <w:pPr>
        <w:jc w:val="center"/>
      </w:pPr>
      <w:r>
        <w:rPr>
          <w:noProof/>
        </w:rPr>
        <w:drawing>
          <wp:inline distT="0" distB="0" distL="0" distR="0" wp14:anchorId="74D4F029" wp14:editId="7F302D83">
            <wp:extent cx="5486400" cy="281323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2813238"/>
                    </a:xfrm>
                    <a:prstGeom prst="rect">
                      <a:avLst/>
                    </a:prstGeom>
                    <a:noFill/>
                  </pic:spPr>
                </pic:pic>
              </a:graphicData>
            </a:graphic>
          </wp:inline>
        </w:drawing>
      </w:r>
    </w:p>
    <w:p w14:paraId="38AA9E65" w14:textId="5D7D0D0C" w:rsidR="00C84824" w:rsidRDefault="00450D66" w:rsidP="001A61D0">
      <w:r>
        <w:t>Analyzing the runtime reductions and comparing them to the per-device kW impacts optimize</w:t>
      </w:r>
      <w:r w:rsidR="00962616">
        <w:t>s</w:t>
      </w:r>
      <w:r>
        <w:t xml:space="preserve"> the connected load assumption. In </w:t>
      </w:r>
      <w:r w:rsidRPr="00242568">
        <w:rPr>
          <w:rStyle w:val="CrossRefChar"/>
        </w:rPr>
        <w:fldChar w:fldCharType="begin"/>
      </w:r>
      <w:r w:rsidRPr="00242568">
        <w:rPr>
          <w:rStyle w:val="CrossRefChar"/>
        </w:rPr>
        <w:instrText xml:space="preserve"> REF _Ref83218273 \h </w:instrText>
      </w:r>
      <w:r>
        <w:rPr>
          <w:rStyle w:val="CrossRefChar"/>
        </w:rPr>
        <w:instrText xml:space="preserve"> \* MERGEFORMAT </w:instrText>
      </w:r>
      <w:r w:rsidRPr="00242568">
        <w:rPr>
          <w:rStyle w:val="CrossRefChar"/>
        </w:rPr>
      </w:r>
      <w:r w:rsidRPr="00242568">
        <w:rPr>
          <w:rStyle w:val="CrossRefChar"/>
        </w:rPr>
        <w:fldChar w:fldCharType="separate"/>
      </w:r>
      <w:r w:rsidR="001027E0" w:rsidRPr="001027E0">
        <w:rPr>
          <w:rStyle w:val="CrossRefChar"/>
        </w:rPr>
        <w:t>Figure 9</w:t>
      </w:r>
      <w:r w:rsidRPr="00242568">
        <w:rPr>
          <w:rStyle w:val="CrossRefChar"/>
        </w:rPr>
        <w:fldChar w:fldCharType="end"/>
      </w:r>
      <w:r>
        <w:t>, we plot each hour in the four-hour event window (one pre-cooling hour, two event hours, and one hour of post-event snapback) for each of the four events in the 2020 DR season</w:t>
      </w:r>
      <w:r>
        <w:rPr>
          <w:rStyle w:val="FootnoteReference"/>
        </w:rPr>
        <w:footnoteReference w:id="11"/>
      </w:r>
      <w:r>
        <w:t xml:space="preserve">. The blue line depicts the current connected load assumption of 3.5 kW. The slope of the line of best fit (green line) demonstrates the relationship between the runtime reductions and kW impacts, or the estimated connected load. </w:t>
      </w:r>
      <w:r w:rsidR="00C84824">
        <w:t xml:space="preserve">It appears that a more accurate connected load is below the original assumption of 3.5 kW, but it likely also greater than 2.0 kW. </w:t>
      </w:r>
    </w:p>
    <w:p w14:paraId="048B4DC7" w14:textId="77777777" w:rsidR="00C84824" w:rsidRDefault="00C84824" w:rsidP="001A61D0"/>
    <w:p w14:paraId="6F3390E6" w14:textId="23CF6EB4" w:rsidR="00C84824" w:rsidRDefault="00C84824" w:rsidP="001A61D0">
      <w:pPr>
        <w:pStyle w:val="Caption"/>
      </w:pPr>
      <w:bookmarkStart w:id="295" w:name="_Ref83218273"/>
      <w:r>
        <w:lastRenderedPageBreak/>
        <w:t xml:space="preserve">Figure </w:t>
      </w:r>
      <w:r>
        <w:fldChar w:fldCharType="begin"/>
      </w:r>
      <w:r>
        <w:instrText>SEQ Figure \* ARABIC</w:instrText>
      </w:r>
      <w:r>
        <w:fldChar w:fldCharType="separate"/>
      </w:r>
      <w:r w:rsidR="001027E0">
        <w:rPr>
          <w:noProof/>
        </w:rPr>
        <w:t>9</w:t>
      </w:r>
      <w:r>
        <w:fldChar w:fldCharType="end"/>
      </w:r>
      <w:bookmarkEnd w:id="295"/>
      <w:r>
        <w:t>: Connected Load Assumption</w:t>
      </w:r>
    </w:p>
    <w:p w14:paraId="284ABDF1" w14:textId="77777777" w:rsidR="00C84824" w:rsidRDefault="00C84824" w:rsidP="00E54CDF">
      <w:pPr>
        <w:spacing w:before="40" w:after="40"/>
        <w:jc w:val="center"/>
      </w:pPr>
      <w:r>
        <w:rPr>
          <w:noProof/>
          <w:lang w:bidi="ar-SA"/>
        </w:rPr>
        <w:drawing>
          <wp:inline distT="0" distB="0" distL="0" distR="0" wp14:anchorId="19C03DFD" wp14:editId="7FB8B52D">
            <wp:extent cx="5029200" cy="2708031"/>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029200" cy="2708031"/>
                    </a:xfrm>
                    <a:prstGeom prst="rect">
                      <a:avLst/>
                    </a:prstGeom>
                  </pic:spPr>
                </pic:pic>
              </a:graphicData>
            </a:graphic>
          </wp:inline>
        </w:drawing>
      </w:r>
    </w:p>
    <w:p w14:paraId="5665A017" w14:textId="5393B694" w:rsidR="00C84824" w:rsidRDefault="00C84824" w:rsidP="001A61D0">
      <w:r>
        <w:t>To</w:t>
      </w:r>
      <w:r w:rsidRPr="006E0B5A">
        <w:t xml:space="preserve"> ide</w:t>
      </w:r>
      <w:r>
        <w:t>ntify a good estimate for the connected load, we want</w:t>
      </w:r>
      <w:r w:rsidRPr="006E0B5A">
        <w:t xml:space="preserve"> to find a </w:t>
      </w:r>
      <w:r>
        <w:t>connected load</w:t>
      </w:r>
      <w:r w:rsidRPr="006E0B5A">
        <w:t xml:space="preserve"> that minimizes </w:t>
      </w:r>
      <w:r>
        <w:t xml:space="preserve">the </w:t>
      </w:r>
      <w:r w:rsidRPr="006E0B5A">
        <w:t>SSE. To do that we loop</w:t>
      </w:r>
      <w:r>
        <w:t xml:space="preserve"> through all possible connected loads between one and four and calculate the sum of square error produced by each runtime to power conversion factor. Seeing as though a large portion of thermostats were unable to be dispatched on the June 23, 2020, and July 9, 2020, event days, we weight the sum of square error by the number of thermostats targeted. This places more emphasis on those two event days where all thermostats were eligible for dispatch. Using this methodology, a connected load of 2.05 kW is found to minimize the sum of square error between the runtime data and the AMI data. </w:t>
      </w:r>
      <w:r w:rsidR="00094B07">
        <w:t>The</w:t>
      </w:r>
      <w:r w:rsidR="00094B07" w:rsidRPr="00094B07">
        <w:t xml:space="preserve"> 2.05 kW conversion factor is used throughout this report to convert our runtime estimates to kW demand.</w:t>
      </w:r>
    </w:p>
    <w:p w14:paraId="13BB6E85" w14:textId="77777777" w:rsidR="00C84824" w:rsidRPr="001A61D0" w:rsidRDefault="00C84824" w:rsidP="001A61D0">
      <w:r w:rsidRPr="001A61D0">
        <w:t xml:space="preserve">This calculated connected load assumption is 41% lower than the 3.5 kW assumption that </w:t>
      </w:r>
      <w:proofErr w:type="spellStart"/>
      <w:r w:rsidRPr="001A61D0">
        <w:t>EnergyHub</w:t>
      </w:r>
      <w:proofErr w:type="spellEnd"/>
      <w:r w:rsidRPr="001A61D0">
        <w:t xml:space="preserve"> utilizes. Due to this large differential, </w:t>
      </w:r>
      <w:commentRangeStart w:id="296"/>
      <w:r w:rsidRPr="001A61D0">
        <w:t xml:space="preserve">we sought out additional information regarding the typical capacity of cooling units in </w:t>
      </w:r>
      <w:ins w:id="297" w:author="Glenn Reed" w:date="2022-05-19T23:03:00Z">
        <w:r w:rsidRPr="001A61D0">
          <w:t>Connecticu</w:t>
        </w:r>
        <w:commentRangeEnd w:id="296"/>
        <w:r w:rsidR="00E91D17">
          <w:rPr>
            <w:rStyle w:val="CommentReference"/>
          </w:rPr>
          <w:commentReference w:id="296"/>
        </w:r>
        <w:r w:rsidRPr="001A61D0">
          <w:t>t</w:t>
        </w:r>
      </w:ins>
      <w:del w:id="298" w:author="Glenn Reed" w:date="2022-05-19T23:03:00Z">
        <w:r w:rsidRPr="001A61D0">
          <w:delText>Connecticut</w:delText>
        </w:r>
      </w:del>
      <w:r w:rsidRPr="001A61D0">
        <w:t>. The 2019 Connecticut Residential Appliance Saturation Survey (RASS) gathered detailed information on the capacity and efficiency of residential condensing units in Connecticut</w:t>
      </w:r>
      <w:commentRangeStart w:id="299"/>
      <w:r w:rsidRPr="001A61D0">
        <w:t>.</w:t>
      </w:r>
      <w:r w:rsidRPr="001A61D0">
        <w:rPr>
          <w:rStyle w:val="FootnoteReference"/>
          <w:vertAlign w:val="baseline"/>
        </w:rPr>
        <w:footnoteReference w:id="12"/>
      </w:r>
      <w:commentRangeEnd w:id="299"/>
      <w:r w:rsidR="00285904">
        <w:rPr>
          <w:rStyle w:val="CommentReference"/>
        </w:rPr>
        <w:commentReference w:id="299"/>
      </w:r>
      <w:r w:rsidRPr="001A61D0">
        <w:t xml:space="preserve"> During this study, onsite visits were conducted to collect the performance specifications for a sample of cooling units. We specifically look at the cooling capacity for central air conditioning and air source heat pumps. </w:t>
      </w:r>
    </w:p>
    <w:p w14:paraId="188BA7D4" w14:textId="77777777" w:rsidR="00C84824" w:rsidRDefault="00C84824" w:rsidP="001A61D0">
      <w:r>
        <w:t xml:space="preserve">The units that were analyzed within the RASS were spread across various household types, including single and multi-family. The Smart Savers Rewards enrollment file we received has no direct indication concerning the size of the household that an account is connected to. As a proxy for household size, we look at the number of thermostats connected to an account. With some accounts having up to ten thermostats, the enrollment file suggests the presence of multi-family households within the program. Given the likely presence of single and multi-family households in the program, we look at cooling units across all housing types in the RASS. </w:t>
      </w:r>
    </w:p>
    <w:p w14:paraId="40B23CBE" w14:textId="71FBCE55" w:rsidR="00C84824" w:rsidRDefault="00C84824" w:rsidP="001A61D0">
      <w:r w:rsidRPr="001A61D0">
        <w:rPr>
          <w:rStyle w:val="CrossRefChar"/>
        </w:rPr>
        <w:fldChar w:fldCharType="begin"/>
      </w:r>
      <w:r w:rsidRPr="001A61D0">
        <w:rPr>
          <w:rStyle w:val="CrossRefChar"/>
        </w:rPr>
        <w:instrText xml:space="preserve"> REF _Ref84240087 \h </w:instrText>
      </w:r>
      <w:r>
        <w:rPr>
          <w:rStyle w:val="CrossRefChar"/>
        </w:rPr>
        <w:instrText xml:space="preserve"> \* MERGEFORMAT </w:instrText>
      </w:r>
      <w:r w:rsidRPr="001A61D0">
        <w:rPr>
          <w:rStyle w:val="CrossRefChar"/>
        </w:rPr>
      </w:r>
      <w:r w:rsidRPr="001A61D0">
        <w:rPr>
          <w:rStyle w:val="CrossRefChar"/>
        </w:rPr>
        <w:fldChar w:fldCharType="separate"/>
      </w:r>
      <w:r w:rsidR="001027E0" w:rsidRPr="001027E0">
        <w:rPr>
          <w:rStyle w:val="CrossRefChar"/>
        </w:rPr>
        <w:t>Table 6</w:t>
      </w:r>
      <w:r w:rsidRPr="001A61D0">
        <w:rPr>
          <w:rStyle w:val="CrossRefChar"/>
        </w:rPr>
        <w:fldChar w:fldCharType="end"/>
      </w:r>
      <w:r>
        <w:t xml:space="preserve"> details the specifications across the three types of cooling units. Using the kW draw calculated from the cooling capacity and SEER, and weighted by count of each cooling type, we </w:t>
      </w:r>
      <w:r>
        <w:lastRenderedPageBreak/>
        <w:t xml:space="preserve">create a weighted average of the kW to construct an estimate of the connected load. These calculations produce an estimate of the connected load equal to 2.14. </w:t>
      </w:r>
    </w:p>
    <w:p w14:paraId="10D11EDE" w14:textId="5CD42DFE" w:rsidR="00C84824" w:rsidRDefault="00C84824" w:rsidP="001A61D0">
      <w:pPr>
        <w:pStyle w:val="Caption"/>
      </w:pPr>
      <w:bookmarkStart w:id="300" w:name="_Ref84240087"/>
      <w:r>
        <w:t xml:space="preserve">Table </w:t>
      </w:r>
      <w:r>
        <w:fldChar w:fldCharType="begin"/>
      </w:r>
      <w:r>
        <w:instrText>SEQ Table \* ARABIC</w:instrText>
      </w:r>
      <w:r>
        <w:fldChar w:fldCharType="separate"/>
      </w:r>
      <w:r w:rsidR="001027E0">
        <w:rPr>
          <w:noProof/>
        </w:rPr>
        <w:t>6</w:t>
      </w:r>
      <w:r>
        <w:fldChar w:fldCharType="end"/>
      </w:r>
      <w:bookmarkEnd w:id="300"/>
      <w:r>
        <w:rPr>
          <w:noProof/>
        </w:rPr>
        <w:t>: Conneticut RASS Cooling Specifications</w:t>
      </w:r>
    </w:p>
    <w:tbl>
      <w:tblPr>
        <w:tblStyle w:val="ListTable3-Accent2"/>
        <w:tblW w:w="0" w:type="auto"/>
        <w:jc w:val="center"/>
        <w:tblLook w:val="04A0" w:firstRow="1" w:lastRow="0" w:firstColumn="1" w:lastColumn="0" w:noHBand="0" w:noVBand="1"/>
      </w:tblPr>
      <w:tblGrid>
        <w:gridCol w:w="2613"/>
        <w:gridCol w:w="852"/>
        <w:gridCol w:w="2115"/>
        <w:gridCol w:w="990"/>
        <w:gridCol w:w="810"/>
      </w:tblGrid>
      <w:tr w:rsidR="00C84824" w14:paraId="5E239BD4" w14:textId="77777777" w:rsidTr="0080176E">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FFFFFF" w:themeColor="background1"/>
            </w:tcBorders>
            <w:vAlign w:val="center"/>
          </w:tcPr>
          <w:p w14:paraId="4199D5F5" w14:textId="77777777" w:rsidR="00C84824" w:rsidRDefault="00C84824" w:rsidP="001A61D0">
            <w:pPr>
              <w:spacing w:before="40" w:after="40" w:line="240" w:lineRule="auto"/>
              <w:jc w:val="left"/>
            </w:pPr>
            <w:r>
              <w:t>Cooling Type</w:t>
            </w:r>
          </w:p>
        </w:tc>
        <w:tc>
          <w:tcPr>
            <w:tcW w:w="0" w:type="auto"/>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5B1F165"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Count</w:t>
            </w:r>
          </w:p>
        </w:tc>
        <w:tc>
          <w:tcPr>
            <w:tcW w:w="2115"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56867DEA"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Cooling Capacity (BTU/hour)</w:t>
            </w:r>
          </w:p>
        </w:tc>
        <w:tc>
          <w:tcPr>
            <w:tcW w:w="990"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00996C21"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SEER</w:t>
            </w:r>
          </w:p>
        </w:tc>
        <w:tc>
          <w:tcPr>
            <w:tcW w:w="810" w:type="dxa"/>
            <w:tcBorders>
              <w:top w:val="single" w:sz="4" w:space="0" w:color="046A38" w:themeColor="accent2"/>
              <w:left w:val="single" w:sz="4" w:space="0" w:color="FFFFFF" w:themeColor="background1"/>
              <w:bottom w:val="single" w:sz="4" w:space="0" w:color="046A38" w:themeColor="accent2"/>
            </w:tcBorders>
            <w:vAlign w:val="center"/>
          </w:tcPr>
          <w:p w14:paraId="18D5D39B" w14:textId="77777777" w:rsidR="00C84824" w:rsidRDefault="00C84824" w:rsidP="0080176E">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kW</w:t>
            </w:r>
          </w:p>
        </w:tc>
      </w:tr>
      <w:tr w:rsidR="00C84824" w14:paraId="44828ABD" w14:textId="77777777" w:rsidTr="0080176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1DF40A" w14:textId="77777777" w:rsidR="00C84824" w:rsidRDefault="00C84824" w:rsidP="001A61D0">
            <w:pPr>
              <w:spacing w:before="40" w:after="40" w:line="240" w:lineRule="auto"/>
              <w:jc w:val="left"/>
            </w:pPr>
            <w:r>
              <w:t>Central Air – Packaged</w:t>
            </w:r>
          </w:p>
        </w:tc>
        <w:tc>
          <w:tcPr>
            <w:tcW w:w="0" w:type="auto"/>
            <w:vAlign w:val="center"/>
          </w:tcPr>
          <w:p w14:paraId="7327E185" w14:textId="77777777" w:rsidR="00C84824" w:rsidRDefault="00C84824" w:rsidP="0080176E">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p>
        </w:tc>
        <w:tc>
          <w:tcPr>
            <w:tcW w:w="2115" w:type="dxa"/>
            <w:vAlign w:val="center"/>
          </w:tcPr>
          <w:p w14:paraId="5C03ACDE"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20,040</w:t>
            </w:r>
          </w:p>
        </w:tc>
        <w:tc>
          <w:tcPr>
            <w:tcW w:w="990" w:type="dxa"/>
            <w:vAlign w:val="center"/>
          </w:tcPr>
          <w:p w14:paraId="140B9CBD"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12.0</w:t>
            </w:r>
          </w:p>
        </w:tc>
        <w:tc>
          <w:tcPr>
            <w:tcW w:w="810" w:type="dxa"/>
            <w:vAlign w:val="center"/>
          </w:tcPr>
          <w:p w14:paraId="1C88BB34"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1.67</w:t>
            </w:r>
          </w:p>
        </w:tc>
      </w:tr>
      <w:tr w:rsidR="00C84824" w14:paraId="070852FA" w14:textId="77777777" w:rsidTr="0080176E">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114E1F" w14:textId="77777777" w:rsidR="00C84824" w:rsidRDefault="00C84824" w:rsidP="001A61D0">
            <w:pPr>
              <w:spacing w:before="40" w:after="40" w:line="240" w:lineRule="auto"/>
              <w:jc w:val="left"/>
            </w:pPr>
            <w:r>
              <w:t>Central Air – Split</w:t>
            </w:r>
          </w:p>
        </w:tc>
        <w:tc>
          <w:tcPr>
            <w:tcW w:w="0" w:type="auto"/>
            <w:vAlign w:val="center"/>
          </w:tcPr>
          <w:p w14:paraId="35EEF6D2" w14:textId="77777777" w:rsidR="00C84824" w:rsidRDefault="00C84824" w:rsidP="0080176E">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71</w:t>
            </w:r>
          </w:p>
        </w:tc>
        <w:tc>
          <w:tcPr>
            <w:tcW w:w="2115" w:type="dxa"/>
            <w:vAlign w:val="center"/>
          </w:tcPr>
          <w:p w14:paraId="2B7F9DEC"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28,919</w:t>
            </w:r>
          </w:p>
        </w:tc>
        <w:tc>
          <w:tcPr>
            <w:tcW w:w="990" w:type="dxa"/>
            <w:vAlign w:val="center"/>
          </w:tcPr>
          <w:p w14:paraId="59DA3316"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12.9</w:t>
            </w:r>
          </w:p>
        </w:tc>
        <w:tc>
          <w:tcPr>
            <w:tcW w:w="810" w:type="dxa"/>
            <w:vAlign w:val="center"/>
          </w:tcPr>
          <w:p w14:paraId="22E6B05B" w14:textId="77777777" w:rsidR="00C84824"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t>2.25</w:t>
            </w:r>
          </w:p>
        </w:tc>
      </w:tr>
      <w:tr w:rsidR="00C84824" w14:paraId="3592D544" w14:textId="77777777" w:rsidTr="0080176E">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63F1F9" w14:textId="77777777" w:rsidR="00C84824" w:rsidRDefault="00C84824" w:rsidP="001A61D0">
            <w:pPr>
              <w:spacing w:before="40" w:after="40" w:line="240" w:lineRule="auto"/>
              <w:jc w:val="left"/>
            </w:pPr>
            <w:r>
              <w:t>Air Source Heat Pump</w:t>
            </w:r>
          </w:p>
        </w:tc>
        <w:tc>
          <w:tcPr>
            <w:tcW w:w="0" w:type="auto"/>
            <w:vAlign w:val="center"/>
          </w:tcPr>
          <w:p w14:paraId="4646BD4A" w14:textId="77777777" w:rsidR="00C84824" w:rsidRDefault="00C84824" w:rsidP="0080176E">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24</w:t>
            </w:r>
          </w:p>
        </w:tc>
        <w:tc>
          <w:tcPr>
            <w:tcW w:w="2115" w:type="dxa"/>
            <w:vAlign w:val="center"/>
          </w:tcPr>
          <w:p w14:paraId="22D8A5F0"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25,000</w:t>
            </w:r>
          </w:p>
        </w:tc>
        <w:tc>
          <w:tcPr>
            <w:tcW w:w="990" w:type="dxa"/>
            <w:vAlign w:val="center"/>
          </w:tcPr>
          <w:p w14:paraId="6C62AACC"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13.0</w:t>
            </w:r>
          </w:p>
        </w:tc>
        <w:tc>
          <w:tcPr>
            <w:tcW w:w="810" w:type="dxa"/>
            <w:vAlign w:val="center"/>
          </w:tcPr>
          <w:p w14:paraId="203F404F" w14:textId="77777777" w:rsidR="00C84824" w:rsidRDefault="00C84824" w:rsidP="001A61D0">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t>1.92</w:t>
            </w:r>
          </w:p>
        </w:tc>
      </w:tr>
      <w:tr w:rsidR="00C84824" w14:paraId="38CD6D80" w14:textId="77777777" w:rsidTr="0080176E">
        <w:trPr>
          <w:trHeight w:val="30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0C5EE1" w14:textId="77777777" w:rsidR="00C84824" w:rsidRDefault="00C84824" w:rsidP="001A61D0">
            <w:pPr>
              <w:spacing w:before="40" w:after="40" w:line="240" w:lineRule="auto"/>
              <w:jc w:val="left"/>
            </w:pPr>
            <w:r>
              <w:t>Weighted Average</w:t>
            </w:r>
          </w:p>
        </w:tc>
        <w:tc>
          <w:tcPr>
            <w:tcW w:w="0" w:type="auto"/>
            <w:vAlign w:val="center"/>
          </w:tcPr>
          <w:p w14:paraId="3EA0BB06" w14:textId="77777777" w:rsidR="00C84824" w:rsidRPr="00E05E27" w:rsidRDefault="00C84824" w:rsidP="0080176E">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E05E27">
              <w:t>--</w:t>
            </w:r>
          </w:p>
        </w:tc>
        <w:tc>
          <w:tcPr>
            <w:tcW w:w="2115" w:type="dxa"/>
            <w:vAlign w:val="center"/>
          </w:tcPr>
          <w:p w14:paraId="3733B47D"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27,534</w:t>
            </w:r>
          </w:p>
        </w:tc>
        <w:tc>
          <w:tcPr>
            <w:tcW w:w="990" w:type="dxa"/>
            <w:vAlign w:val="center"/>
          </w:tcPr>
          <w:p w14:paraId="559FFB0C"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12.85</w:t>
            </w:r>
          </w:p>
        </w:tc>
        <w:tc>
          <w:tcPr>
            <w:tcW w:w="810" w:type="dxa"/>
            <w:vAlign w:val="center"/>
          </w:tcPr>
          <w:p w14:paraId="756EDAD1" w14:textId="77777777" w:rsidR="00C84824" w:rsidRPr="00E05E27" w:rsidRDefault="00C84824" w:rsidP="001A61D0">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E05E27">
              <w:t>2.14</w:t>
            </w:r>
          </w:p>
        </w:tc>
      </w:tr>
    </w:tbl>
    <w:p w14:paraId="3BEE9ECB" w14:textId="77777777" w:rsidR="00C84824" w:rsidRDefault="00C84824" w:rsidP="001A61D0">
      <w:pPr>
        <w:pStyle w:val="Normalaftertable"/>
      </w:pPr>
      <w:commentRangeStart w:id="301"/>
      <w:r>
        <w:t xml:space="preserve">The 2019 RASS did not collect information on EER ratings, which measures the efficiency of units at 95 degrees (F), but we estimate the corresponding weighted average EER would be approximately 11.2. </w:t>
      </w:r>
      <w:commentRangeEnd w:id="301"/>
      <w:r w:rsidR="004046B6">
        <w:rPr>
          <w:rStyle w:val="CommentReference"/>
        </w:rPr>
        <w:commentReference w:id="301"/>
      </w:r>
      <w:r>
        <w:t xml:space="preserve">Using these proxy EER values to estimate connected load returns an estimate of 2.46 kW. </w:t>
      </w:r>
    </w:p>
    <w:p w14:paraId="4C4E9CAD" w14:textId="4A831379" w:rsidR="00C84824" w:rsidRDefault="00C84824" w:rsidP="001A61D0">
      <w:commentRangeStart w:id="302"/>
      <w:r>
        <w:t xml:space="preserve">This exercise supports our findings that using a 3.5 kW connected load assumption to convert runtime to power overstates the impacts of this program. </w:t>
      </w:r>
      <w:commentRangeStart w:id="303"/>
      <w:r>
        <w:t xml:space="preserve">The 2.14 kW connected load assumption based on the </w:t>
      </w:r>
      <w:r w:rsidR="00291B31">
        <w:t>Connecticut</w:t>
      </w:r>
      <w:r>
        <w:t xml:space="preserve"> RASS is slightly largely than the 2.05 kW connected load assumption we calculated through the conversion of runtime to kW, but these two estimates are much closer to each other than they are to the current 3.5 kW conversion factor. </w:t>
      </w:r>
      <w:commentRangeEnd w:id="303"/>
      <w:commentRangeEnd w:id="302"/>
      <w:r w:rsidR="009169E4">
        <w:rPr>
          <w:rStyle w:val="CommentReference"/>
        </w:rPr>
        <w:commentReference w:id="303"/>
      </w:r>
      <w:r w:rsidR="00FC59A3">
        <w:rPr>
          <w:rStyle w:val="CommentReference"/>
        </w:rPr>
        <w:commentReference w:id="302"/>
      </w:r>
    </w:p>
    <w:p w14:paraId="7EDD64E5" w14:textId="51E320BE" w:rsidR="00C84824" w:rsidRDefault="00C84824" w:rsidP="001A61D0">
      <w:r>
        <w:t>For another regional benchmark on this topic, the study team reviewed the results of 2019 Massachusetts Residential Wi-Fi Thermostat Direct Load Control Offering Evaluation.</w:t>
      </w:r>
      <w:r>
        <w:rPr>
          <w:rStyle w:val="FootnoteReference"/>
        </w:rPr>
        <w:footnoteReference w:id="13"/>
      </w:r>
      <w:r>
        <w:t xml:space="preserve"> Absent AMI data, this study relied an assumed cooling capacity of 3 tons, or 36,000 BTU/hour,</w:t>
      </w:r>
      <w:r>
        <w:rPr>
          <w:rStyle w:val="FootnoteReference"/>
        </w:rPr>
        <w:footnoteReference w:id="14"/>
      </w:r>
      <w:r>
        <w:t xml:space="preserve"> an EER of 10.7, and a linear equation relating kW draw to outdoor air temperature based on prior metering results. </w:t>
      </w:r>
      <w:commentRangeStart w:id="304"/>
      <w:r>
        <w:fldChar w:fldCharType="begin"/>
      </w:r>
      <w:r>
        <w:instrText xml:space="preserve"> REF _Ref87006196 \h </w:instrText>
      </w:r>
      <w:r>
        <w:fldChar w:fldCharType="separate"/>
      </w:r>
      <w:r w:rsidR="001027E0">
        <w:t xml:space="preserve">Figure </w:t>
      </w:r>
      <w:r w:rsidR="001027E0">
        <w:rPr>
          <w:noProof/>
        </w:rPr>
        <w:t>10</w:t>
      </w:r>
      <w:r>
        <w:fldChar w:fldCharType="end"/>
      </w:r>
      <w:r>
        <w:t xml:space="preserve"> shows the Massachusetts connected load assumptions by outdoor air temperature as well as the weighted average cooling capacity from the 2019 RASS using the Massachusetts equations and efficiency assumptions. Even at 100 degrees (F), the Massachusetts approach does not reach 3.5 kW. </w:t>
      </w:r>
      <w:commentRangeEnd w:id="304"/>
      <w:r w:rsidR="00902376">
        <w:rPr>
          <w:rStyle w:val="CommentReference"/>
        </w:rPr>
        <w:commentReference w:id="304"/>
      </w:r>
    </w:p>
    <w:p w14:paraId="0E74B369" w14:textId="2742CACD" w:rsidR="00C84824" w:rsidRDefault="00C84824" w:rsidP="001A61D0">
      <w:pPr>
        <w:pStyle w:val="Caption"/>
      </w:pPr>
      <w:bookmarkStart w:id="305" w:name="_Ref87006196"/>
      <w:r>
        <w:lastRenderedPageBreak/>
        <w:t xml:space="preserve">Figure </w:t>
      </w:r>
      <w:r>
        <w:fldChar w:fldCharType="begin"/>
      </w:r>
      <w:r>
        <w:instrText>SEQ Figure \* ARABIC</w:instrText>
      </w:r>
      <w:r>
        <w:fldChar w:fldCharType="separate"/>
      </w:r>
      <w:r w:rsidR="001027E0">
        <w:rPr>
          <w:noProof/>
        </w:rPr>
        <w:t>10</w:t>
      </w:r>
      <w:r>
        <w:fldChar w:fldCharType="end"/>
      </w:r>
      <w:bookmarkEnd w:id="305"/>
      <w:r>
        <w:t>: Comparison with Massachusetts Connected Load Assumptions</w:t>
      </w:r>
    </w:p>
    <w:p w14:paraId="2E136D55" w14:textId="235C8A9A" w:rsidR="00C84824" w:rsidRDefault="0080176E" w:rsidP="0080176E">
      <w:pPr>
        <w:spacing w:before="40" w:after="40"/>
      </w:pPr>
      <w:r>
        <w:rPr>
          <w:noProof/>
        </w:rPr>
        <w:drawing>
          <wp:inline distT="0" distB="0" distL="0" distR="0" wp14:anchorId="67669752" wp14:editId="21A072B0">
            <wp:extent cx="5944235" cy="30607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4235" cy="3060700"/>
                    </a:xfrm>
                    <a:prstGeom prst="rect">
                      <a:avLst/>
                    </a:prstGeom>
                    <a:noFill/>
                  </pic:spPr>
                </pic:pic>
              </a:graphicData>
            </a:graphic>
          </wp:inline>
        </w:drawing>
      </w:r>
    </w:p>
    <w:p w14:paraId="3A561378" w14:textId="2580A8F8" w:rsidR="00C84824" w:rsidRDefault="00C84824" w:rsidP="001A61D0">
      <w:r>
        <w:t>It is important to recognize t</w:t>
      </w:r>
      <w:r w:rsidR="0030744B">
        <w:t>he</w:t>
      </w:r>
      <w:r>
        <w:t xml:space="preserve"> limitations this study faced when independently calculating the connected load assumption using the runtime and AMI data. The 2020 DR season only included four events, two of which were limited in the number of thermostats that could be dispatched. With these limitations, the most salient conclusion that can be drawn from this evaluation is that the assumption used to convert runtime to power should be much lower than the 3.5 kW conversion factor currently being used. Limitations aside, this conclusion is further substantiated by the 2019 RASS sample that indicates a 2.14 kW (</w:t>
      </w:r>
      <w:commentRangeStart w:id="306"/>
      <w:r>
        <w:t>or 2.46 kW using EER</w:t>
      </w:r>
      <w:commentRangeEnd w:id="306"/>
      <w:r w:rsidR="00A91FD6">
        <w:rPr>
          <w:rStyle w:val="CommentReference"/>
        </w:rPr>
        <w:commentReference w:id="306"/>
      </w:r>
      <w:r>
        <w:t xml:space="preserve">) conversion factor and the assumptions used for similar offerings in Massachusetts. </w:t>
      </w:r>
      <w:commentRangeStart w:id="307"/>
      <w:r>
        <w:t xml:space="preserve">The study team recommends </w:t>
      </w:r>
      <w:r w:rsidR="00BC57F2">
        <w:t xml:space="preserve">revising </w:t>
      </w:r>
      <w:r>
        <w:t xml:space="preserve">the connected load assumption </w:t>
      </w:r>
      <w:r w:rsidR="00BC57F2">
        <w:t xml:space="preserve">to </w:t>
      </w:r>
      <w:commentRangeStart w:id="308"/>
      <w:r w:rsidR="00BC57F2">
        <w:t>2.1 kW</w:t>
      </w:r>
      <w:commentRangeEnd w:id="308"/>
      <w:ins w:id="309" w:author="George Lawrence" w:date="2022-05-19T23:03:00Z">
        <w:r w:rsidR="007A7831">
          <w:t xml:space="preserve">. </w:t>
        </w:r>
      </w:ins>
      <w:commentRangeEnd w:id="307"/>
      <w:ins w:id="310" w:author="George Lawrence" w:date="2022-05-19T23:07:00Z">
        <w:r w:rsidR="003A1856">
          <w:rPr>
            <w:rStyle w:val="CommentReference"/>
          </w:rPr>
          <w:commentReference w:id="308"/>
        </w:r>
        <w:r w:rsidR="00FC59A3">
          <w:rPr>
            <w:rStyle w:val="CommentReference"/>
          </w:rPr>
          <w:commentReference w:id="307"/>
        </w:r>
      </w:ins>
      <w:ins w:id="311" w:author="Glenn Reed" w:date="2022-05-19T23:03:00Z">
        <w:r w:rsidR="007A7831">
          <w:t xml:space="preserve">. </w:t>
        </w:r>
      </w:ins>
      <w:r w:rsidR="007A1258">
        <w:t>Given the limitations that are presented, this connected load assumption should be further studied</w:t>
      </w:r>
      <w:r w:rsidR="00797C01">
        <w:t xml:space="preserve"> moving forward</w:t>
      </w:r>
      <w:r w:rsidR="000B6053">
        <w:t>.</w:t>
      </w:r>
    </w:p>
    <w:p w14:paraId="1335C846" w14:textId="65740F6D" w:rsidR="00C84824" w:rsidRDefault="00C84824" w:rsidP="001A61D0">
      <w:pPr>
        <w:pStyle w:val="Heading2"/>
      </w:pPr>
      <w:bookmarkStart w:id="312" w:name="_Ref88468146"/>
      <w:bookmarkStart w:id="313" w:name="_Toc97019815"/>
      <w:bookmarkStart w:id="314" w:name="_Toc102715543"/>
      <w:r>
        <w:t>Ex Post Impacts</w:t>
      </w:r>
      <w:bookmarkEnd w:id="312"/>
      <w:bookmarkEnd w:id="313"/>
      <w:bookmarkEnd w:id="314"/>
    </w:p>
    <w:p w14:paraId="1150EB91" w14:textId="334F7EA8" w:rsidR="00C84824" w:rsidRDefault="00C84824" w:rsidP="001A61D0">
      <w:r>
        <w:t xml:space="preserve">The ex post analysis for 2019 and 2021 uses a different combination of data based on what was available for evaluation purposes. </w:t>
      </w:r>
      <w:r w:rsidRPr="0080176E">
        <w:rPr>
          <w:rStyle w:val="CrossRefChar"/>
        </w:rPr>
        <w:fldChar w:fldCharType="begin"/>
      </w:r>
      <w:r w:rsidRPr="0080176E">
        <w:rPr>
          <w:rStyle w:val="CrossRefChar"/>
        </w:rPr>
        <w:instrText xml:space="preserve"> REF _Ref83896627 \h </w:instrText>
      </w:r>
      <w:r>
        <w:rPr>
          <w:rStyle w:val="CrossRefChar"/>
        </w:rPr>
        <w:instrText xml:space="preserve"> \* MERGEFORMAT </w:instrText>
      </w:r>
      <w:r w:rsidRPr="0080176E">
        <w:rPr>
          <w:rStyle w:val="CrossRefChar"/>
        </w:rPr>
      </w:r>
      <w:r w:rsidRPr="0080176E">
        <w:rPr>
          <w:rStyle w:val="CrossRefChar"/>
        </w:rPr>
        <w:fldChar w:fldCharType="separate"/>
      </w:r>
      <w:r w:rsidR="001027E0" w:rsidRPr="001027E0">
        <w:rPr>
          <w:rStyle w:val="CrossRefChar"/>
        </w:rPr>
        <w:t>Figure 11</w:t>
      </w:r>
      <w:r w:rsidRPr="0080176E">
        <w:rPr>
          <w:rStyle w:val="CrossRefChar"/>
        </w:rPr>
        <w:fldChar w:fldCharType="end"/>
      </w:r>
      <w:r>
        <w:t xml:space="preserve"> details what was used for each event, as well as the duration of the event window. </w:t>
      </w:r>
    </w:p>
    <w:p w14:paraId="6869CDC0" w14:textId="22179AD3" w:rsidR="00C84824" w:rsidRDefault="00C84824" w:rsidP="001A61D0">
      <w:pPr>
        <w:pStyle w:val="Caption"/>
      </w:pPr>
      <w:bookmarkStart w:id="315" w:name="_Ref83896627"/>
      <w:r>
        <w:lastRenderedPageBreak/>
        <w:t xml:space="preserve">Figure </w:t>
      </w:r>
      <w:r>
        <w:fldChar w:fldCharType="begin"/>
      </w:r>
      <w:r>
        <w:instrText>SEQ Figure \* ARABIC</w:instrText>
      </w:r>
      <w:r>
        <w:fldChar w:fldCharType="separate"/>
      </w:r>
      <w:r w:rsidR="001027E0">
        <w:rPr>
          <w:noProof/>
        </w:rPr>
        <w:t>11</w:t>
      </w:r>
      <w:r>
        <w:fldChar w:fldCharType="end"/>
      </w:r>
      <w:bookmarkEnd w:id="315"/>
      <w:r>
        <w:t>: Event Duration and Datasets</w:t>
      </w:r>
    </w:p>
    <w:p w14:paraId="3E0721CE" w14:textId="77777777" w:rsidR="00C84824" w:rsidRPr="00C90E80" w:rsidRDefault="00C84824" w:rsidP="0080176E">
      <w:pPr>
        <w:spacing w:before="40" w:after="40"/>
      </w:pPr>
      <w:r>
        <w:rPr>
          <w:noProof/>
          <w:lang w:bidi="ar-SA"/>
        </w:rPr>
        <w:drawing>
          <wp:inline distT="0" distB="0" distL="0" distR="0" wp14:anchorId="3D9CD321" wp14:editId="445C6BC9">
            <wp:extent cx="5943600" cy="3198044"/>
            <wp:effectExtent l="0" t="0" r="0" b="2540"/>
            <wp:docPr id="44" name="Picture 4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43600" cy="3198044"/>
                    </a:xfrm>
                    <a:prstGeom prst="rect">
                      <a:avLst/>
                    </a:prstGeom>
                  </pic:spPr>
                </pic:pic>
              </a:graphicData>
            </a:graphic>
          </wp:inline>
        </w:drawing>
      </w:r>
    </w:p>
    <w:p w14:paraId="32A8BA9F" w14:textId="77777777" w:rsidR="00C84824" w:rsidRDefault="00C84824" w:rsidP="001A61D0">
      <w:pPr>
        <w:pStyle w:val="Heading3"/>
      </w:pPr>
      <w:bookmarkStart w:id="316" w:name="_Toc97019816"/>
      <w:bookmarkStart w:id="317" w:name="_Toc102715544"/>
      <w:r>
        <w:t>Residential</w:t>
      </w:r>
      <w:bookmarkEnd w:id="316"/>
      <w:bookmarkEnd w:id="317"/>
      <w:r>
        <w:t xml:space="preserve"> </w:t>
      </w:r>
    </w:p>
    <w:p w14:paraId="0E0C36FD" w14:textId="0113FF87" w:rsidR="00C84824" w:rsidRDefault="00C84824" w:rsidP="001A61D0">
      <w:r>
        <w:t xml:space="preserve">For the six events in 2019, we are only able to analyze impacts using the sample accounts in the AMI data. As a representative sample, these accounts are used to produce the per-thermostat impacts in </w:t>
      </w:r>
      <w:r w:rsidRPr="0080176E">
        <w:fldChar w:fldCharType="begin"/>
      </w:r>
      <w:r w:rsidRPr="0080176E">
        <w:instrText xml:space="preserve"> REF _Ref83883904 \h </w:instrText>
      </w:r>
      <w:r>
        <w:rPr>
          <w:rStyle w:val="CrossRefChar"/>
        </w:rPr>
        <w:instrText xml:space="preserve"> \* MERGEFORMAT </w:instrText>
      </w:r>
      <w:r w:rsidRPr="0080176E">
        <w:fldChar w:fldCharType="separate"/>
      </w:r>
      <w:r w:rsidR="001027E0" w:rsidRPr="001027E0">
        <w:rPr>
          <w:rStyle w:val="CrossRefChar"/>
        </w:rPr>
        <w:t>Figure 12</w:t>
      </w:r>
      <w:r w:rsidRPr="0080176E">
        <w:fldChar w:fldCharType="end"/>
      </w:r>
      <w:r>
        <w:t>. Each event day displays a clear drop in demand during the set of event hours.</w:t>
      </w:r>
    </w:p>
    <w:p w14:paraId="05A6377E" w14:textId="6F28B659" w:rsidR="00C84824" w:rsidRDefault="00C84824" w:rsidP="001A61D0">
      <w:pPr>
        <w:pStyle w:val="Caption"/>
        <w:rPr>
          <w:noProof/>
        </w:rPr>
      </w:pPr>
      <w:bookmarkStart w:id="318" w:name="_Ref83883904"/>
      <w:r>
        <w:lastRenderedPageBreak/>
        <w:t xml:space="preserve">Figure </w:t>
      </w:r>
      <w:r>
        <w:fldChar w:fldCharType="begin"/>
      </w:r>
      <w:r>
        <w:instrText>SEQ Figure \* ARABIC</w:instrText>
      </w:r>
      <w:r>
        <w:fldChar w:fldCharType="separate"/>
      </w:r>
      <w:r w:rsidR="001027E0">
        <w:rPr>
          <w:noProof/>
        </w:rPr>
        <w:t>12</w:t>
      </w:r>
      <w:r>
        <w:fldChar w:fldCharType="end"/>
      </w:r>
      <w:bookmarkEnd w:id="318"/>
      <w:r>
        <w:t xml:space="preserve">: </w:t>
      </w:r>
      <w:r>
        <w:rPr>
          <w:noProof/>
        </w:rPr>
        <w:t>Residential 2019 Event Days</w:t>
      </w:r>
    </w:p>
    <w:p w14:paraId="53CCDB35" w14:textId="38E22592" w:rsidR="00A40826" w:rsidRPr="00A40826" w:rsidRDefault="00A40826" w:rsidP="00A40826">
      <w:pPr>
        <w:spacing w:before="40" w:after="40"/>
      </w:pPr>
      <w:r>
        <w:rPr>
          <w:noProof/>
        </w:rPr>
        <w:drawing>
          <wp:inline distT="0" distB="0" distL="0" distR="0" wp14:anchorId="56C82A87" wp14:editId="39759E70">
            <wp:extent cx="5943600" cy="4261485"/>
            <wp:effectExtent l="0" t="0" r="0" b="5715"/>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66"/>
                    <a:stretch>
                      <a:fillRect/>
                    </a:stretch>
                  </pic:blipFill>
                  <pic:spPr>
                    <a:xfrm>
                      <a:off x="0" y="0"/>
                      <a:ext cx="5943600" cy="4261485"/>
                    </a:xfrm>
                    <a:prstGeom prst="rect">
                      <a:avLst/>
                    </a:prstGeom>
                  </pic:spPr>
                </pic:pic>
              </a:graphicData>
            </a:graphic>
          </wp:inline>
        </w:drawing>
      </w:r>
    </w:p>
    <w:p w14:paraId="56C0C24A" w14:textId="7863F62C" w:rsidR="00C84824" w:rsidRDefault="00C84824" w:rsidP="001A61D0">
      <w:r>
        <w:t xml:space="preserve">To understand these impacts at a program level, we use the average of the impacts produced during each event window and scale them by the number of thermostats targeted during the event. </w:t>
      </w:r>
      <w:commentRangeStart w:id="319"/>
      <w:r>
        <w:t xml:space="preserve">Across these six events, the average aggregate load shed calculated from the AMI data is similar to the estimates produced by </w:t>
      </w:r>
      <w:proofErr w:type="spellStart"/>
      <w:r>
        <w:t>EnergyHub</w:t>
      </w:r>
      <w:proofErr w:type="spellEnd"/>
      <w:r>
        <w:t xml:space="preserve">, displayed in </w:t>
      </w:r>
      <w:r w:rsidRPr="00966213">
        <w:rPr>
          <w:rStyle w:val="CrossRefChar"/>
        </w:rPr>
        <w:fldChar w:fldCharType="begin"/>
      </w:r>
      <w:r w:rsidRPr="00966213">
        <w:rPr>
          <w:rStyle w:val="CrossRefChar"/>
        </w:rPr>
        <w:instrText xml:space="preserve"> REF _Ref83886791 \h </w:instrText>
      </w:r>
      <w:r>
        <w:rPr>
          <w:rStyle w:val="CrossRefChar"/>
        </w:rPr>
        <w:instrText xml:space="preserve"> \* MERGEFORMAT </w:instrText>
      </w:r>
      <w:r w:rsidRPr="00966213">
        <w:rPr>
          <w:rStyle w:val="CrossRefChar"/>
        </w:rPr>
      </w:r>
      <w:r w:rsidRPr="00966213">
        <w:rPr>
          <w:rStyle w:val="CrossRefChar"/>
        </w:rPr>
        <w:fldChar w:fldCharType="separate"/>
      </w:r>
      <w:r w:rsidR="001027E0" w:rsidRPr="001027E0">
        <w:rPr>
          <w:rStyle w:val="CrossRefChar"/>
        </w:rPr>
        <w:t>Table 7</w:t>
      </w:r>
      <w:r w:rsidRPr="00966213">
        <w:rPr>
          <w:rStyle w:val="CrossRefChar"/>
        </w:rPr>
        <w:fldChar w:fldCharType="end"/>
      </w:r>
      <w:r>
        <w:t xml:space="preserve">. </w:t>
      </w:r>
      <w:commentRangeEnd w:id="319"/>
      <w:r w:rsidR="000A67AA">
        <w:rPr>
          <w:rStyle w:val="CommentReference"/>
        </w:rPr>
        <w:commentReference w:id="319"/>
      </w:r>
    </w:p>
    <w:p w14:paraId="3BEA71FE" w14:textId="190265E2" w:rsidR="00C84824" w:rsidRDefault="00C84824" w:rsidP="001A61D0">
      <w:pPr>
        <w:pStyle w:val="Caption"/>
      </w:pPr>
      <w:bookmarkStart w:id="320" w:name="_Ref83886791"/>
      <w:r>
        <w:t xml:space="preserve">Table </w:t>
      </w:r>
      <w:r>
        <w:fldChar w:fldCharType="begin"/>
      </w:r>
      <w:r>
        <w:instrText>SEQ Table \* ARABIC</w:instrText>
      </w:r>
      <w:r>
        <w:fldChar w:fldCharType="separate"/>
      </w:r>
      <w:r w:rsidR="001027E0">
        <w:rPr>
          <w:noProof/>
        </w:rPr>
        <w:t>7</w:t>
      </w:r>
      <w:r>
        <w:fldChar w:fldCharType="end"/>
      </w:r>
      <w:bookmarkEnd w:id="320"/>
      <w:r>
        <w:t xml:space="preserve">: </w:t>
      </w:r>
      <w:r>
        <w:rPr>
          <w:noProof/>
        </w:rPr>
        <w:t>Impacts of 2019 Residential Events</w:t>
      </w:r>
    </w:p>
    <w:tbl>
      <w:tblPr>
        <w:tblStyle w:val="ListTable3-Accent2"/>
        <w:tblW w:w="0" w:type="auto"/>
        <w:tblLook w:val="04A0" w:firstRow="1" w:lastRow="0" w:firstColumn="1" w:lastColumn="0" w:noHBand="0" w:noVBand="1"/>
      </w:tblPr>
      <w:tblGrid>
        <w:gridCol w:w="1195"/>
        <w:gridCol w:w="2038"/>
        <w:gridCol w:w="2039"/>
        <w:gridCol w:w="2039"/>
        <w:gridCol w:w="2039"/>
      </w:tblGrid>
      <w:tr w:rsidR="00C84824" w14:paraId="6A377999" w14:textId="77777777" w:rsidTr="00F936E7">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2C23E056" w14:textId="77777777" w:rsidR="00C84824" w:rsidRPr="00232865" w:rsidRDefault="00C84824" w:rsidP="00F936E7">
            <w:pPr>
              <w:spacing w:before="40" w:after="40" w:line="240" w:lineRule="auto"/>
              <w:rPr>
                <w:b w:val="0"/>
                <w:bCs w:val="0"/>
              </w:rPr>
            </w:pPr>
            <w:r>
              <w:t>Date</w:t>
            </w:r>
          </w:p>
        </w:tc>
        <w:tc>
          <w:tcPr>
            <w:tcW w:w="4077" w:type="dxa"/>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77620C85" w14:textId="77777777" w:rsidR="00C84824" w:rsidRDefault="00C84824" w:rsidP="00F936E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07873CE3" w14:textId="77777777" w:rsidR="00C84824" w:rsidRDefault="00C84824" w:rsidP="00F936E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F936E7" w14:paraId="570ADF8F" w14:textId="77777777" w:rsidTr="00CA46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6D40D811" w14:textId="77777777" w:rsidR="00C84824" w:rsidRDefault="00C84824" w:rsidP="00F936E7">
            <w:pPr>
              <w:spacing w:before="40" w:after="40" w:line="240" w:lineRule="auto"/>
            </w:pPr>
          </w:p>
        </w:tc>
        <w:tc>
          <w:tcPr>
            <w:tcW w:w="2038" w:type="dxa"/>
            <w:tcBorders>
              <w:top w:val="single" w:sz="4" w:space="0" w:color="FFFFFF" w:themeColor="background1"/>
              <w:left w:val="single" w:sz="4" w:space="0" w:color="FFFFFF" w:themeColor="background1"/>
            </w:tcBorders>
            <w:shd w:val="clear" w:color="auto" w:fill="A4D568" w:themeFill="accent6" w:themeFillTint="99"/>
            <w:vAlign w:val="center"/>
          </w:tcPr>
          <w:p w14:paraId="6BADFD2F"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CA46C6">
              <w:rPr>
                <w:b/>
                <w:bCs/>
              </w:rPr>
              <w:t>EnergyHub</w:t>
            </w:r>
            <w:proofErr w:type="spellEnd"/>
          </w:p>
        </w:tc>
        <w:tc>
          <w:tcPr>
            <w:tcW w:w="2039" w:type="dxa"/>
            <w:tcBorders>
              <w:top w:val="single" w:sz="4" w:space="0" w:color="FFFFFF" w:themeColor="background1"/>
              <w:right w:val="single" w:sz="4" w:space="0" w:color="FFFFFF" w:themeColor="background1"/>
            </w:tcBorders>
            <w:shd w:val="clear" w:color="auto" w:fill="A4D568" w:themeFill="accent6" w:themeFillTint="99"/>
            <w:vAlign w:val="center"/>
          </w:tcPr>
          <w:p w14:paraId="0CD6DB67"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c>
          <w:tcPr>
            <w:tcW w:w="203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29ABC47A"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CA46C6">
              <w:rPr>
                <w:b/>
                <w:bCs/>
              </w:rPr>
              <w:t>EnergyHub</w:t>
            </w:r>
            <w:proofErr w:type="spellEnd"/>
          </w:p>
        </w:tc>
        <w:tc>
          <w:tcPr>
            <w:tcW w:w="2039" w:type="dxa"/>
            <w:tcBorders>
              <w:top w:val="single" w:sz="4" w:space="0" w:color="FFFFFF" w:themeColor="background1"/>
              <w:left w:val="single" w:sz="4" w:space="0" w:color="FFFFFF" w:themeColor="background1"/>
            </w:tcBorders>
            <w:shd w:val="clear" w:color="auto" w:fill="A4D568" w:themeFill="accent6" w:themeFillTint="99"/>
            <w:vAlign w:val="center"/>
          </w:tcPr>
          <w:p w14:paraId="3D9D4FCA" w14:textId="77777777" w:rsidR="00C84824" w:rsidRPr="00CA46C6"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r>
      <w:tr w:rsidR="00C84824" w14:paraId="2EBA7B4F"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2F4F5C" w14:textId="77777777" w:rsidR="00C84824" w:rsidRDefault="00C84824" w:rsidP="00F936E7">
            <w:pPr>
              <w:spacing w:before="40" w:after="40" w:line="240" w:lineRule="auto"/>
            </w:pPr>
            <w:r>
              <w:t>7/17/2019</w:t>
            </w:r>
          </w:p>
        </w:tc>
        <w:tc>
          <w:tcPr>
            <w:tcW w:w="2038" w:type="dxa"/>
            <w:vAlign w:val="center"/>
          </w:tcPr>
          <w:p w14:paraId="4D04512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0.91</w:t>
            </w:r>
          </w:p>
        </w:tc>
        <w:tc>
          <w:tcPr>
            <w:tcW w:w="2039" w:type="dxa"/>
            <w:vAlign w:val="center"/>
          </w:tcPr>
          <w:p w14:paraId="39AAA2CE"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1.11</w:t>
            </w:r>
          </w:p>
        </w:tc>
        <w:tc>
          <w:tcPr>
            <w:tcW w:w="2039" w:type="dxa"/>
            <w:vAlign w:val="center"/>
          </w:tcPr>
          <w:p w14:paraId="62349DE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2,070</w:t>
            </w:r>
          </w:p>
        </w:tc>
        <w:tc>
          <w:tcPr>
            <w:tcW w:w="2039" w:type="dxa"/>
            <w:vAlign w:val="center"/>
          </w:tcPr>
          <w:p w14:paraId="179AF520"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2,509</w:t>
            </w:r>
          </w:p>
        </w:tc>
      </w:tr>
      <w:tr w:rsidR="00C84824" w14:paraId="447380C5"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193F65" w14:textId="77777777" w:rsidR="00C84824" w:rsidRDefault="00C84824" w:rsidP="00F936E7">
            <w:pPr>
              <w:spacing w:before="40" w:after="40" w:line="240" w:lineRule="auto"/>
            </w:pPr>
            <w:r>
              <w:t>7/19/2019</w:t>
            </w:r>
          </w:p>
        </w:tc>
        <w:tc>
          <w:tcPr>
            <w:tcW w:w="2038" w:type="dxa"/>
            <w:vAlign w:val="center"/>
          </w:tcPr>
          <w:p w14:paraId="3AA1DA49"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0.67</w:t>
            </w:r>
          </w:p>
        </w:tc>
        <w:tc>
          <w:tcPr>
            <w:tcW w:w="2039" w:type="dxa"/>
            <w:vAlign w:val="center"/>
          </w:tcPr>
          <w:p w14:paraId="6E3FFF21"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0.56</w:t>
            </w:r>
          </w:p>
        </w:tc>
        <w:tc>
          <w:tcPr>
            <w:tcW w:w="2039" w:type="dxa"/>
            <w:vAlign w:val="center"/>
          </w:tcPr>
          <w:p w14:paraId="282B824F"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1,510</w:t>
            </w:r>
          </w:p>
        </w:tc>
        <w:tc>
          <w:tcPr>
            <w:tcW w:w="2039" w:type="dxa"/>
            <w:vAlign w:val="center"/>
          </w:tcPr>
          <w:p w14:paraId="2832EB24"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1,280</w:t>
            </w:r>
          </w:p>
        </w:tc>
      </w:tr>
      <w:tr w:rsidR="00C84824" w14:paraId="13FB681D"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1FE45A" w14:textId="77777777" w:rsidR="00C84824" w:rsidRDefault="00C84824" w:rsidP="00F936E7">
            <w:pPr>
              <w:spacing w:before="40" w:after="40" w:line="240" w:lineRule="auto"/>
            </w:pPr>
            <w:r>
              <w:t>7/30/2019</w:t>
            </w:r>
          </w:p>
        </w:tc>
        <w:tc>
          <w:tcPr>
            <w:tcW w:w="2038" w:type="dxa"/>
            <w:vAlign w:val="center"/>
          </w:tcPr>
          <w:p w14:paraId="488821EB"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0.80</w:t>
            </w:r>
          </w:p>
        </w:tc>
        <w:tc>
          <w:tcPr>
            <w:tcW w:w="2039" w:type="dxa"/>
            <w:vAlign w:val="center"/>
          </w:tcPr>
          <w:p w14:paraId="298A0A51"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0.85</w:t>
            </w:r>
          </w:p>
        </w:tc>
        <w:tc>
          <w:tcPr>
            <w:tcW w:w="2039" w:type="dxa"/>
            <w:vAlign w:val="center"/>
          </w:tcPr>
          <w:p w14:paraId="2FBA8604"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1,840</w:t>
            </w:r>
          </w:p>
        </w:tc>
        <w:tc>
          <w:tcPr>
            <w:tcW w:w="2039" w:type="dxa"/>
            <w:vAlign w:val="center"/>
          </w:tcPr>
          <w:p w14:paraId="21B410F6"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1,956</w:t>
            </w:r>
          </w:p>
        </w:tc>
      </w:tr>
      <w:tr w:rsidR="00C84824" w14:paraId="7123CC52"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D5E399" w14:textId="77777777" w:rsidR="00C84824" w:rsidRDefault="00C84824" w:rsidP="00F936E7">
            <w:pPr>
              <w:spacing w:before="40" w:after="40" w:line="240" w:lineRule="auto"/>
            </w:pPr>
            <w:r>
              <w:t>8/8/2019</w:t>
            </w:r>
          </w:p>
        </w:tc>
        <w:tc>
          <w:tcPr>
            <w:tcW w:w="2038" w:type="dxa"/>
            <w:vAlign w:val="center"/>
          </w:tcPr>
          <w:p w14:paraId="5E892DDC"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0.66</w:t>
            </w:r>
          </w:p>
        </w:tc>
        <w:tc>
          <w:tcPr>
            <w:tcW w:w="2039" w:type="dxa"/>
            <w:vAlign w:val="center"/>
          </w:tcPr>
          <w:p w14:paraId="4FB1437D"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0.52</w:t>
            </w:r>
          </w:p>
        </w:tc>
        <w:tc>
          <w:tcPr>
            <w:tcW w:w="2039" w:type="dxa"/>
            <w:vAlign w:val="center"/>
          </w:tcPr>
          <w:p w14:paraId="5E76E1D5"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1,540</w:t>
            </w:r>
          </w:p>
        </w:tc>
        <w:tc>
          <w:tcPr>
            <w:tcW w:w="2039" w:type="dxa"/>
            <w:vAlign w:val="center"/>
          </w:tcPr>
          <w:p w14:paraId="11C296E7"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1,199</w:t>
            </w:r>
          </w:p>
        </w:tc>
      </w:tr>
      <w:tr w:rsidR="00C84824" w14:paraId="5C9B6A25"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624CAB" w14:textId="77777777" w:rsidR="00C84824" w:rsidRDefault="00C84824" w:rsidP="00F936E7">
            <w:pPr>
              <w:spacing w:before="40" w:after="40" w:line="240" w:lineRule="auto"/>
            </w:pPr>
            <w:r>
              <w:t>8/19/2019</w:t>
            </w:r>
          </w:p>
        </w:tc>
        <w:tc>
          <w:tcPr>
            <w:tcW w:w="2038" w:type="dxa"/>
            <w:vAlign w:val="center"/>
          </w:tcPr>
          <w:p w14:paraId="2723FEBC"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0.84</w:t>
            </w:r>
          </w:p>
        </w:tc>
        <w:tc>
          <w:tcPr>
            <w:tcW w:w="2039" w:type="dxa"/>
            <w:vAlign w:val="center"/>
          </w:tcPr>
          <w:p w14:paraId="2AF03822"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2039" w:type="dxa"/>
            <w:vAlign w:val="center"/>
          </w:tcPr>
          <w:p w14:paraId="5CA62EEA"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1,990</w:t>
            </w:r>
          </w:p>
        </w:tc>
        <w:tc>
          <w:tcPr>
            <w:tcW w:w="2039" w:type="dxa"/>
            <w:vAlign w:val="center"/>
          </w:tcPr>
          <w:p w14:paraId="6E62BA8B" w14:textId="77777777" w:rsidR="00C84824"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1,834</w:t>
            </w:r>
          </w:p>
        </w:tc>
      </w:tr>
      <w:tr w:rsidR="00C84824" w14:paraId="5F9149D0" w14:textId="77777777" w:rsidTr="00F936E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43ECD3" w14:textId="77777777" w:rsidR="00C84824" w:rsidRDefault="00C84824" w:rsidP="00F936E7">
            <w:pPr>
              <w:spacing w:before="40" w:after="40" w:line="240" w:lineRule="auto"/>
            </w:pPr>
            <w:r>
              <w:t>8/29/2019</w:t>
            </w:r>
          </w:p>
        </w:tc>
        <w:tc>
          <w:tcPr>
            <w:tcW w:w="2038" w:type="dxa"/>
            <w:vAlign w:val="center"/>
          </w:tcPr>
          <w:p w14:paraId="35E13D42"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0.40</w:t>
            </w:r>
          </w:p>
        </w:tc>
        <w:tc>
          <w:tcPr>
            <w:tcW w:w="2039" w:type="dxa"/>
            <w:vAlign w:val="center"/>
          </w:tcPr>
          <w:p w14:paraId="1CF7E851"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0.24</w:t>
            </w:r>
          </w:p>
        </w:tc>
        <w:tc>
          <w:tcPr>
            <w:tcW w:w="2039" w:type="dxa"/>
            <w:vAlign w:val="center"/>
          </w:tcPr>
          <w:p w14:paraId="6D982F02"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950</w:t>
            </w:r>
          </w:p>
        </w:tc>
        <w:tc>
          <w:tcPr>
            <w:tcW w:w="2039" w:type="dxa"/>
            <w:vAlign w:val="center"/>
          </w:tcPr>
          <w:p w14:paraId="025059CA" w14:textId="77777777" w:rsidR="00C84824" w:rsidRDefault="00C84824" w:rsidP="00F936E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577</w:t>
            </w:r>
          </w:p>
        </w:tc>
      </w:tr>
      <w:tr w:rsidR="00C84824" w14:paraId="501420AC" w14:textId="77777777" w:rsidTr="00F936E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C98994" w14:textId="77777777" w:rsidR="00C84824" w:rsidRDefault="00C84824" w:rsidP="00F936E7">
            <w:pPr>
              <w:spacing w:before="40" w:after="40" w:line="240" w:lineRule="auto"/>
            </w:pPr>
            <w:r>
              <w:t>Average</w:t>
            </w:r>
          </w:p>
        </w:tc>
        <w:tc>
          <w:tcPr>
            <w:tcW w:w="2038" w:type="dxa"/>
            <w:vAlign w:val="center"/>
          </w:tcPr>
          <w:p w14:paraId="45AFDB84"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0.71</w:t>
            </w:r>
          </w:p>
        </w:tc>
        <w:tc>
          <w:tcPr>
            <w:tcW w:w="2039" w:type="dxa"/>
            <w:vAlign w:val="center"/>
          </w:tcPr>
          <w:p w14:paraId="06852E40"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0.68</w:t>
            </w:r>
          </w:p>
        </w:tc>
        <w:tc>
          <w:tcPr>
            <w:tcW w:w="2039" w:type="dxa"/>
            <w:vAlign w:val="center"/>
          </w:tcPr>
          <w:p w14:paraId="3E4BF1D1"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1,650</w:t>
            </w:r>
          </w:p>
        </w:tc>
        <w:tc>
          <w:tcPr>
            <w:tcW w:w="2039" w:type="dxa"/>
            <w:vAlign w:val="center"/>
          </w:tcPr>
          <w:p w14:paraId="0288AAFB" w14:textId="77777777" w:rsidR="00C84824" w:rsidRPr="005E27A3" w:rsidRDefault="00C84824" w:rsidP="00F936E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w:t>
            </w:r>
            <w:r>
              <w:t>,559</w:t>
            </w:r>
          </w:p>
        </w:tc>
      </w:tr>
    </w:tbl>
    <w:p w14:paraId="2F3636E3" w14:textId="77777777" w:rsidR="00C84824" w:rsidRDefault="00C84824" w:rsidP="001A61D0"/>
    <w:p w14:paraId="4DE4691F" w14:textId="4C2C059A" w:rsidR="00C84824" w:rsidRDefault="00C84824" w:rsidP="001A61D0">
      <w:r>
        <w:lastRenderedPageBreak/>
        <w:t xml:space="preserve">Across the 2019 season, four of the six event days have an </w:t>
      </w:r>
      <w:proofErr w:type="spellStart"/>
      <w:r>
        <w:t>EnergyHub</w:t>
      </w:r>
      <w:proofErr w:type="spellEnd"/>
      <w:r>
        <w:t xml:space="preserve"> reported savings higher than the AMI evaluated savings. The July 17, 2019, and the July 30, 2019, events seem to be pulling the average load shed up, as seen in </w:t>
      </w:r>
      <w:r w:rsidRPr="00A35099">
        <w:rPr>
          <w:rStyle w:val="CrossRefChar"/>
        </w:rPr>
        <w:fldChar w:fldCharType="begin"/>
      </w:r>
      <w:r w:rsidRPr="00A35099">
        <w:rPr>
          <w:rStyle w:val="CrossRefChar"/>
        </w:rPr>
        <w:instrText xml:space="preserve"> REF _Ref83883904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12</w:t>
      </w:r>
      <w:r w:rsidRPr="00A35099">
        <w:rPr>
          <w:rStyle w:val="CrossRefChar"/>
        </w:rPr>
        <w:fldChar w:fldCharType="end"/>
      </w:r>
      <w:r>
        <w:t xml:space="preserve">. This is likely due to the combination of a set of mild baseline days and high temperatures in the hours prior to the event being called. These factors work in tandem to </w:t>
      </w:r>
      <w:commentRangeStart w:id="321"/>
      <w:r>
        <w:t>positively influence the additive day-of adjustment</w:t>
      </w:r>
      <w:commentRangeEnd w:id="321"/>
      <w:r w:rsidR="002C301F">
        <w:rPr>
          <w:rStyle w:val="CommentReference"/>
        </w:rPr>
        <w:commentReference w:id="321"/>
      </w:r>
      <w:r>
        <w:t xml:space="preserve">. This influence is greatest on the July 17, 2019, event because the temperature drastically dropped during the event hours, due to an incoming storm. Additionally, </w:t>
      </w:r>
      <w:r w:rsidRPr="00A35099">
        <w:rPr>
          <w:rStyle w:val="CrossRefChar"/>
        </w:rPr>
        <w:fldChar w:fldCharType="begin"/>
      </w:r>
      <w:r w:rsidRPr="00A35099">
        <w:rPr>
          <w:rStyle w:val="CrossRefChar"/>
        </w:rPr>
        <w:instrText xml:space="preserve"> REF _Ref87966566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13</w:t>
      </w:r>
      <w:r w:rsidRPr="00A35099">
        <w:rPr>
          <w:rStyle w:val="CrossRefChar"/>
        </w:rPr>
        <w:fldChar w:fldCharType="end"/>
      </w:r>
      <w:r>
        <w:t xml:space="preserve"> helps to highlight that the 2019 impacts are more sensitive to temperature than the 2020 and 2021 events. This is likely a function of COVID-19 impacts, since more people stayed home during the summer of 2020 and 2021 and may have adjusted their thermostat during event hours, and thermostat dispatch inequities for both thermostats manufacturers and UI thermostat groupings. </w:t>
      </w:r>
    </w:p>
    <w:p w14:paraId="4EA1AF1D" w14:textId="08FC088B" w:rsidR="00C84824" w:rsidRDefault="00C84824" w:rsidP="001A61D0">
      <w:pPr>
        <w:pStyle w:val="Caption"/>
      </w:pPr>
      <w:bookmarkStart w:id="322" w:name="_Ref87966566"/>
      <w:bookmarkStart w:id="323" w:name="_Ref87966561"/>
      <w:r>
        <w:t xml:space="preserve">Figure </w:t>
      </w:r>
      <w:r>
        <w:fldChar w:fldCharType="begin"/>
      </w:r>
      <w:r>
        <w:instrText>SEQ Figure \* ARABIC</w:instrText>
      </w:r>
      <w:r>
        <w:fldChar w:fldCharType="separate"/>
      </w:r>
      <w:r w:rsidR="001027E0">
        <w:rPr>
          <w:noProof/>
        </w:rPr>
        <w:t>13</w:t>
      </w:r>
      <w:r>
        <w:fldChar w:fldCharType="end"/>
      </w:r>
      <w:bookmarkEnd w:id="322"/>
      <w:r>
        <w:t xml:space="preserve">: </w:t>
      </w:r>
      <w:r w:rsidRPr="005C3EDB">
        <w:rPr>
          <w:noProof/>
        </w:rPr>
        <w:t>Temperatur</w:t>
      </w:r>
      <w:r>
        <w:rPr>
          <w:noProof/>
        </w:rPr>
        <w:t>e and Savings Impact</w:t>
      </w:r>
      <w:r w:rsidRPr="005C3EDB">
        <w:rPr>
          <w:noProof/>
        </w:rPr>
        <w:t xml:space="preserve"> Relationship</w:t>
      </w:r>
      <w:bookmarkEnd w:id="323"/>
    </w:p>
    <w:p w14:paraId="2BC7D81C" w14:textId="77777777" w:rsidR="00C84824" w:rsidRDefault="00C84824" w:rsidP="00A35099">
      <w:pPr>
        <w:spacing w:before="40" w:after="40"/>
      </w:pPr>
      <w:r>
        <w:rPr>
          <w:noProof/>
          <w:lang w:bidi="ar-SA"/>
        </w:rPr>
        <w:drawing>
          <wp:inline distT="0" distB="0" distL="0" distR="0" wp14:anchorId="55D16210" wp14:editId="5CABF06E">
            <wp:extent cx="5943600" cy="3197860"/>
            <wp:effectExtent l="0" t="0" r="0" b="254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943600" cy="3197860"/>
                    </a:xfrm>
                    <a:prstGeom prst="rect">
                      <a:avLst/>
                    </a:prstGeom>
                  </pic:spPr>
                </pic:pic>
              </a:graphicData>
            </a:graphic>
          </wp:inline>
        </w:drawing>
      </w:r>
    </w:p>
    <w:p w14:paraId="2CBA6538" w14:textId="6BDA1B7E" w:rsidR="00C84824" w:rsidRDefault="00C84824" w:rsidP="001A61D0">
      <w:r>
        <w:t xml:space="preserve">The mechanisms that create these inflated baselines should also be present in the </w:t>
      </w:r>
      <w:proofErr w:type="spellStart"/>
      <w:r>
        <w:t>EnergyHub</w:t>
      </w:r>
      <w:proofErr w:type="spellEnd"/>
      <w:r>
        <w:t xml:space="preserve"> reporting, but they are not. Without full insight into how the baseline was calculated in 2019 and/or without runtime data for comparison, we are unable to draw a conclusive opinion about why these two dates return such large impacts. However, the use of a 3.2 kW connected load assumption appears to return better estimates than the 3.5 kW assumption used in 2020 and 2021.</w:t>
      </w:r>
    </w:p>
    <w:p w14:paraId="05C9CDEB" w14:textId="3C46F1A0" w:rsidR="00C84824" w:rsidRDefault="00C84824" w:rsidP="001A61D0">
      <w:r>
        <w:t xml:space="preserve">In 2020, we have both the runtime and AMI. </w:t>
      </w:r>
      <w:r w:rsidRPr="00A35099">
        <w:rPr>
          <w:rStyle w:val="CrossRefChar"/>
        </w:rPr>
        <w:fldChar w:fldCharType="begin"/>
      </w:r>
      <w:r w:rsidRPr="00A35099">
        <w:rPr>
          <w:rStyle w:val="CrossRefChar"/>
        </w:rPr>
        <w:instrText xml:space="preserve"> REF _Ref83884604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14</w:t>
      </w:r>
      <w:r w:rsidRPr="00A35099">
        <w:rPr>
          <w:rStyle w:val="CrossRefChar"/>
        </w:rPr>
        <w:fldChar w:fldCharType="end"/>
      </w:r>
      <w:r>
        <w:t xml:space="preserve"> graphs the per-thermostat impacts based on both datasets. This graph implements a connected load of </w:t>
      </w:r>
      <w:commentRangeStart w:id="324"/>
      <w:r>
        <w:t xml:space="preserve">2.05 kW </w:t>
      </w:r>
      <w:commentRangeEnd w:id="324"/>
      <w:r w:rsidR="005452D7">
        <w:rPr>
          <w:rStyle w:val="CommentReference"/>
        </w:rPr>
        <w:commentReference w:id="324"/>
      </w:r>
      <w:r>
        <w:t xml:space="preserve">to convert the runtime to demand. With this connected load assumption, the impacts of the AMI and the impacts of the runtime should be equivalent. The August 11, 2020, event day shows this relationship between the two impacts. Similarly, the July 20, 2020, event shows these equivalent impacts, except during the snapback hour, where a significant portion of thermostats were offline in the runtime data. The two events where Nest thermostats were unavailable for dispatch display more deviation from this connected load assumption. The deviation on June 23, 2020, is not large and is </w:t>
      </w:r>
      <w:r>
        <w:lastRenderedPageBreak/>
        <w:t xml:space="preserve">consistent with a significant portion of thermostats not being eligible for dispatch. A more evident discrepancy is visible on the July 9, 2020, event day. </w:t>
      </w:r>
    </w:p>
    <w:p w14:paraId="29ED692B" w14:textId="41D59B84" w:rsidR="00C84824" w:rsidRDefault="00C84824" w:rsidP="001A61D0">
      <w:pPr>
        <w:pStyle w:val="Caption"/>
      </w:pPr>
      <w:bookmarkStart w:id="325" w:name="_Ref83884604"/>
      <w:r>
        <w:t xml:space="preserve">Figure </w:t>
      </w:r>
      <w:r>
        <w:fldChar w:fldCharType="begin"/>
      </w:r>
      <w:r>
        <w:instrText>SEQ Figure \* ARABIC</w:instrText>
      </w:r>
      <w:r>
        <w:fldChar w:fldCharType="separate"/>
      </w:r>
      <w:r w:rsidR="001027E0">
        <w:rPr>
          <w:noProof/>
        </w:rPr>
        <w:t>14</w:t>
      </w:r>
      <w:r>
        <w:fldChar w:fldCharType="end"/>
      </w:r>
      <w:bookmarkEnd w:id="325"/>
      <w:r>
        <w:t>: Residential 2020 Event Days</w:t>
      </w:r>
    </w:p>
    <w:p w14:paraId="13E86453" w14:textId="77777777" w:rsidR="00C84824" w:rsidRDefault="00C84824" w:rsidP="00A35099">
      <w:pPr>
        <w:spacing w:before="40" w:after="40"/>
      </w:pPr>
      <w:r>
        <w:rPr>
          <w:noProof/>
          <w:lang w:bidi="ar-SA"/>
        </w:rPr>
        <w:drawing>
          <wp:inline distT="0" distB="0" distL="0" distR="0" wp14:anchorId="4B338606" wp14:editId="12A97AC2">
            <wp:extent cx="5943256" cy="3197860"/>
            <wp:effectExtent l="0" t="0" r="635" b="254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943256" cy="3197860"/>
                    </a:xfrm>
                    <a:prstGeom prst="rect">
                      <a:avLst/>
                    </a:prstGeom>
                  </pic:spPr>
                </pic:pic>
              </a:graphicData>
            </a:graphic>
          </wp:inline>
        </w:drawing>
      </w:r>
    </w:p>
    <w:p w14:paraId="555D857D" w14:textId="3FC2FD78" w:rsidR="00C84824" w:rsidRDefault="00C84824" w:rsidP="001A61D0">
      <w:r>
        <w:t xml:space="preserve">To understand these impacts at a program level, we use the average of the estimates produced during each event window and scale them by the number of thermostats targeted during the event. Across these four events, </w:t>
      </w:r>
      <w:r w:rsidRPr="00A35099">
        <w:rPr>
          <w:rStyle w:val="CrossRefChar"/>
        </w:rPr>
        <w:fldChar w:fldCharType="begin"/>
      </w:r>
      <w:r w:rsidRPr="00A35099">
        <w:rPr>
          <w:rStyle w:val="CrossRefChar"/>
        </w:rPr>
        <w:instrText xml:space="preserve"> REF _Ref83886863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Table 8</w:t>
      </w:r>
      <w:r w:rsidRPr="00A35099">
        <w:rPr>
          <w:rStyle w:val="CrossRefChar"/>
        </w:rPr>
        <w:fldChar w:fldCharType="end"/>
      </w:r>
      <w:r w:rsidRPr="00A35099">
        <w:rPr>
          <w:rStyle w:val="CrossRefChar"/>
        </w:rPr>
        <w:t xml:space="preserve"> </w:t>
      </w:r>
      <w:r>
        <w:t xml:space="preserve">displays the average load shed from </w:t>
      </w:r>
      <w:proofErr w:type="spellStart"/>
      <w:r>
        <w:t>EnergyHub</w:t>
      </w:r>
      <w:proofErr w:type="spellEnd"/>
      <w:r>
        <w:t xml:space="preserve">, the runtime, and the AMI. </w:t>
      </w:r>
      <w:commentRangeStart w:id="326"/>
      <w:r>
        <w:t xml:space="preserve">The AMI and runtime totals are less than the </w:t>
      </w:r>
      <w:proofErr w:type="spellStart"/>
      <w:r>
        <w:t>EnergyHub</w:t>
      </w:r>
      <w:proofErr w:type="spellEnd"/>
      <w:r>
        <w:t xml:space="preserve"> total because of the 3.5 connected load assumption that </w:t>
      </w:r>
      <w:proofErr w:type="spellStart"/>
      <w:r>
        <w:t>EnergyHub</w:t>
      </w:r>
      <w:proofErr w:type="spellEnd"/>
      <w:r>
        <w:t xml:space="preserve"> uses. </w:t>
      </w:r>
      <w:commentRangeEnd w:id="326"/>
      <w:r w:rsidR="00371540">
        <w:rPr>
          <w:rStyle w:val="CommentReference"/>
        </w:rPr>
        <w:commentReference w:id="326"/>
      </w:r>
    </w:p>
    <w:p w14:paraId="7FD6F53B" w14:textId="0531A48A" w:rsidR="00C84824" w:rsidRDefault="00C84824" w:rsidP="001A61D0">
      <w:pPr>
        <w:pStyle w:val="Caption"/>
      </w:pPr>
      <w:bookmarkStart w:id="327" w:name="_Ref83886863"/>
      <w:r>
        <w:t xml:space="preserve">Table </w:t>
      </w:r>
      <w:r>
        <w:fldChar w:fldCharType="begin"/>
      </w:r>
      <w:r>
        <w:instrText>SEQ Table \* ARABIC</w:instrText>
      </w:r>
      <w:r>
        <w:fldChar w:fldCharType="separate"/>
      </w:r>
      <w:r w:rsidR="001027E0">
        <w:rPr>
          <w:noProof/>
        </w:rPr>
        <w:t>8</w:t>
      </w:r>
      <w:r>
        <w:fldChar w:fldCharType="end"/>
      </w:r>
      <w:bookmarkEnd w:id="327"/>
      <w:r>
        <w:t>: Impacts of 2020 Residential Events</w:t>
      </w:r>
    </w:p>
    <w:tbl>
      <w:tblPr>
        <w:tblStyle w:val="ListTable3-Accent2"/>
        <w:tblW w:w="0" w:type="auto"/>
        <w:tblLook w:val="04A0" w:firstRow="1" w:lastRow="0" w:firstColumn="1" w:lastColumn="0" w:noHBand="0" w:noVBand="1"/>
      </w:tblPr>
      <w:tblGrid>
        <w:gridCol w:w="1195"/>
        <w:gridCol w:w="1390"/>
        <w:gridCol w:w="1350"/>
        <w:gridCol w:w="1335"/>
        <w:gridCol w:w="1390"/>
        <w:gridCol w:w="1350"/>
        <w:gridCol w:w="1340"/>
      </w:tblGrid>
      <w:tr w:rsidR="00C84824" w14:paraId="67A1FE66" w14:textId="77777777" w:rsidTr="00A3509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748ADD0E" w14:textId="77777777" w:rsidR="00C84824" w:rsidRDefault="00C84824" w:rsidP="00A35099">
            <w:pPr>
              <w:spacing w:before="40" w:after="40" w:line="240" w:lineRule="auto"/>
            </w:pPr>
            <w:r>
              <w:t>Date</w:t>
            </w:r>
          </w:p>
        </w:tc>
        <w:tc>
          <w:tcPr>
            <w:tcW w:w="4077"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0E4F4F69" w14:textId="77777777" w:rsidR="00C84824" w:rsidRDefault="00C84824" w:rsidP="00A35099">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3"/>
            <w:tcBorders>
              <w:top w:val="single" w:sz="4" w:space="0" w:color="046A38" w:themeColor="accent2"/>
              <w:left w:val="single" w:sz="4" w:space="0" w:color="FFFFFF" w:themeColor="background1"/>
              <w:bottom w:val="single" w:sz="4" w:space="0" w:color="FFFFFF" w:themeColor="background1"/>
            </w:tcBorders>
            <w:vAlign w:val="center"/>
          </w:tcPr>
          <w:p w14:paraId="13A62339" w14:textId="77777777" w:rsidR="00C84824" w:rsidRDefault="00C84824" w:rsidP="00A35099">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A35099" w14:paraId="64BF081D" w14:textId="77777777" w:rsidTr="00CA46C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4CA96DD7" w14:textId="77777777" w:rsidR="00C84824" w:rsidRDefault="00C84824" w:rsidP="00A35099">
            <w:pPr>
              <w:spacing w:before="40" w:after="40" w:line="240" w:lineRule="auto"/>
            </w:pP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AE7A25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CA46C6">
              <w:rPr>
                <w:b/>
                <w:bCs/>
              </w:rPr>
              <w:t>EnergyHub</w:t>
            </w:r>
            <w:proofErr w:type="spellEnd"/>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434B467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Runtime</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9DADD7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C6E9B03"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CA46C6">
              <w:rPr>
                <w:b/>
                <w:bCs/>
              </w:rPr>
              <w:t>EnergyHub</w:t>
            </w:r>
            <w:proofErr w:type="spellEnd"/>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5A3D7CD5"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Runtime</w:t>
            </w:r>
          </w:p>
        </w:tc>
        <w:tc>
          <w:tcPr>
            <w:tcW w:w="1360" w:type="dxa"/>
            <w:tcBorders>
              <w:top w:val="single" w:sz="4" w:space="0" w:color="FFFFFF" w:themeColor="background1"/>
              <w:left w:val="single" w:sz="4" w:space="0" w:color="FFFFFF" w:themeColor="background1"/>
            </w:tcBorders>
            <w:shd w:val="clear" w:color="auto" w:fill="A4D568" w:themeFill="accent6" w:themeFillTint="99"/>
            <w:vAlign w:val="center"/>
          </w:tcPr>
          <w:p w14:paraId="03EAE0CF" w14:textId="77777777" w:rsidR="00C84824" w:rsidRPr="00CA46C6"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CA46C6">
              <w:rPr>
                <w:b/>
                <w:bCs/>
              </w:rPr>
              <w:t>AMI</w:t>
            </w:r>
          </w:p>
        </w:tc>
      </w:tr>
      <w:tr w:rsidR="00C84824" w14:paraId="05FDDFE9"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A7331B" w14:textId="77777777" w:rsidR="00C84824" w:rsidRDefault="00C84824" w:rsidP="00A35099">
            <w:pPr>
              <w:spacing w:before="40" w:after="40" w:line="240" w:lineRule="auto"/>
            </w:pPr>
            <w:r>
              <w:t>6/23/2020</w:t>
            </w:r>
          </w:p>
        </w:tc>
        <w:tc>
          <w:tcPr>
            <w:tcW w:w="1359" w:type="dxa"/>
            <w:vAlign w:val="center"/>
          </w:tcPr>
          <w:p w14:paraId="1C603BDF"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0.78</w:t>
            </w:r>
          </w:p>
        </w:tc>
        <w:tc>
          <w:tcPr>
            <w:tcW w:w="1359" w:type="dxa"/>
            <w:vAlign w:val="center"/>
          </w:tcPr>
          <w:p w14:paraId="32E5A22B"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0.46</w:t>
            </w:r>
          </w:p>
        </w:tc>
        <w:tc>
          <w:tcPr>
            <w:tcW w:w="1359" w:type="dxa"/>
            <w:vAlign w:val="center"/>
          </w:tcPr>
          <w:p w14:paraId="2E8B2264"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0.47</w:t>
            </w:r>
          </w:p>
        </w:tc>
        <w:tc>
          <w:tcPr>
            <w:tcW w:w="1359" w:type="dxa"/>
            <w:vAlign w:val="center"/>
          </w:tcPr>
          <w:p w14:paraId="2AB316D8"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628</w:t>
            </w:r>
          </w:p>
        </w:tc>
        <w:tc>
          <w:tcPr>
            <w:tcW w:w="1359" w:type="dxa"/>
            <w:vAlign w:val="center"/>
          </w:tcPr>
          <w:p w14:paraId="33801F02"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377</w:t>
            </w:r>
          </w:p>
        </w:tc>
        <w:tc>
          <w:tcPr>
            <w:tcW w:w="1360" w:type="dxa"/>
            <w:vAlign w:val="center"/>
          </w:tcPr>
          <w:p w14:paraId="55324E97"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383</w:t>
            </w:r>
          </w:p>
        </w:tc>
      </w:tr>
      <w:tr w:rsidR="00C84824" w14:paraId="484D6D54" w14:textId="77777777" w:rsidTr="00A350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839414" w14:textId="77777777" w:rsidR="00C84824" w:rsidRDefault="00C84824" w:rsidP="00A35099">
            <w:pPr>
              <w:spacing w:before="40" w:after="40" w:line="240" w:lineRule="auto"/>
            </w:pPr>
            <w:r>
              <w:t>7/9/2020</w:t>
            </w:r>
          </w:p>
        </w:tc>
        <w:tc>
          <w:tcPr>
            <w:tcW w:w="1359" w:type="dxa"/>
            <w:vAlign w:val="center"/>
          </w:tcPr>
          <w:p w14:paraId="0DD4CA71"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0.68</w:t>
            </w:r>
          </w:p>
        </w:tc>
        <w:tc>
          <w:tcPr>
            <w:tcW w:w="1359" w:type="dxa"/>
            <w:vAlign w:val="center"/>
          </w:tcPr>
          <w:p w14:paraId="3766F83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0.29</w:t>
            </w:r>
          </w:p>
        </w:tc>
        <w:tc>
          <w:tcPr>
            <w:tcW w:w="1359" w:type="dxa"/>
            <w:vAlign w:val="center"/>
          </w:tcPr>
          <w:p w14:paraId="044E15EE"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0.61</w:t>
            </w:r>
          </w:p>
        </w:tc>
        <w:tc>
          <w:tcPr>
            <w:tcW w:w="1359" w:type="dxa"/>
            <w:vAlign w:val="center"/>
          </w:tcPr>
          <w:p w14:paraId="42ABEFC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518</w:t>
            </w:r>
          </w:p>
        </w:tc>
        <w:tc>
          <w:tcPr>
            <w:tcW w:w="1359" w:type="dxa"/>
            <w:vAlign w:val="center"/>
          </w:tcPr>
          <w:p w14:paraId="591B68FB"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223</w:t>
            </w:r>
          </w:p>
        </w:tc>
        <w:tc>
          <w:tcPr>
            <w:tcW w:w="1360" w:type="dxa"/>
            <w:vAlign w:val="center"/>
          </w:tcPr>
          <w:p w14:paraId="0B975967"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468</w:t>
            </w:r>
          </w:p>
        </w:tc>
      </w:tr>
      <w:tr w:rsidR="00C84824" w14:paraId="0770A5C2"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681019" w14:textId="77777777" w:rsidR="00C84824" w:rsidRDefault="00C84824" w:rsidP="00A35099">
            <w:pPr>
              <w:spacing w:before="40" w:after="40" w:line="240" w:lineRule="auto"/>
            </w:pPr>
            <w:r>
              <w:t>7/20/2020</w:t>
            </w:r>
          </w:p>
        </w:tc>
        <w:tc>
          <w:tcPr>
            <w:tcW w:w="1359" w:type="dxa"/>
            <w:vAlign w:val="center"/>
          </w:tcPr>
          <w:p w14:paraId="7C3E6E16"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0.97</w:t>
            </w:r>
          </w:p>
        </w:tc>
        <w:tc>
          <w:tcPr>
            <w:tcW w:w="1359" w:type="dxa"/>
            <w:vAlign w:val="center"/>
          </w:tcPr>
          <w:p w14:paraId="02124E7D"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0.60</w:t>
            </w:r>
          </w:p>
        </w:tc>
        <w:tc>
          <w:tcPr>
            <w:tcW w:w="1359" w:type="dxa"/>
            <w:vAlign w:val="center"/>
          </w:tcPr>
          <w:p w14:paraId="1359B4B4"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0.57</w:t>
            </w:r>
          </w:p>
        </w:tc>
        <w:tc>
          <w:tcPr>
            <w:tcW w:w="1359" w:type="dxa"/>
            <w:vAlign w:val="center"/>
          </w:tcPr>
          <w:p w14:paraId="73762612"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2,100</w:t>
            </w:r>
          </w:p>
        </w:tc>
        <w:tc>
          <w:tcPr>
            <w:tcW w:w="1359" w:type="dxa"/>
            <w:vAlign w:val="center"/>
          </w:tcPr>
          <w:p w14:paraId="169F78BA"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1,299</w:t>
            </w:r>
          </w:p>
        </w:tc>
        <w:tc>
          <w:tcPr>
            <w:tcW w:w="1360" w:type="dxa"/>
            <w:vAlign w:val="center"/>
          </w:tcPr>
          <w:p w14:paraId="7EE73888" w14:textId="77777777" w:rsidR="00C84824"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1,226</w:t>
            </w:r>
          </w:p>
        </w:tc>
      </w:tr>
      <w:tr w:rsidR="00C84824" w14:paraId="01BC98F6" w14:textId="77777777" w:rsidTr="00A350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93A9C5" w14:textId="77777777" w:rsidR="00C84824" w:rsidRDefault="00C84824" w:rsidP="00A35099">
            <w:pPr>
              <w:spacing w:before="40" w:after="40" w:line="240" w:lineRule="auto"/>
            </w:pPr>
            <w:r>
              <w:t>8/11/2020</w:t>
            </w:r>
          </w:p>
        </w:tc>
        <w:tc>
          <w:tcPr>
            <w:tcW w:w="1359" w:type="dxa"/>
            <w:vAlign w:val="center"/>
          </w:tcPr>
          <w:p w14:paraId="46E49713"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1.02</w:t>
            </w:r>
          </w:p>
        </w:tc>
        <w:tc>
          <w:tcPr>
            <w:tcW w:w="1359" w:type="dxa"/>
            <w:vAlign w:val="center"/>
          </w:tcPr>
          <w:p w14:paraId="4A8489B2"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0.64</w:t>
            </w:r>
          </w:p>
        </w:tc>
        <w:tc>
          <w:tcPr>
            <w:tcW w:w="1359" w:type="dxa"/>
            <w:vAlign w:val="center"/>
          </w:tcPr>
          <w:p w14:paraId="59A34AAD"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0.60</w:t>
            </w:r>
          </w:p>
        </w:tc>
        <w:tc>
          <w:tcPr>
            <w:tcW w:w="1359" w:type="dxa"/>
            <w:vAlign w:val="center"/>
          </w:tcPr>
          <w:p w14:paraId="6874C6F5"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2,080</w:t>
            </w:r>
          </w:p>
        </w:tc>
        <w:tc>
          <w:tcPr>
            <w:tcW w:w="1359" w:type="dxa"/>
            <w:vAlign w:val="center"/>
          </w:tcPr>
          <w:p w14:paraId="6301855C"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1,312</w:t>
            </w:r>
          </w:p>
        </w:tc>
        <w:tc>
          <w:tcPr>
            <w:tcW w:w="1360" w:type="dxa"/>
            <w:vAlign w:val="center"/>
          </w:tcPr>
          <w:p w14:paraId="4C660AE4" w14:textId="77777777" w:rsidR="00C84824" w:rsidRDefault="00C84824" w:rsidP="00A3509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1,233</w:t>
            </w:r>
          </w:p>
        </w:tc>
      </w:tr>
      <w:tr w:rsidR="00C84824" w14:paraId="1D89A92D" w14:textId="77777777" w:rsidTr="00A35099">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44B776" w14:textId="77777777" w:rsidR="00C84824" w:rsidRDefault="00C84824" w:rsidP="00A35099">
            <w:pPr>
              <w:spacing w:before="40" w:after="40" w:line="240" w:lineRule="auto"/>
            </w:pPr>
            <w:r>
              <w:t>Average</w:t>
            </w:r>
          </w:p>
        </w:tc>
        <w:tc>
          <w:tcPr>
            <w:tcW w:w="1359" w:type="dxa"/>
            <w:vAlign w:val="center"/>
          </w:tcPr>
          <w:p w14:paraId="563EF625"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0.86</w:t>
            </w:r>
          </w:p>
        </w:tc>
        <w:tc>
          <w:tcPr>
            <w:tcW w:w="1359" w:type="dxa"/>
            <w:vAlign w:val="center"/>
          </w:tcPr>
          <w:p w14:paraId="4875D6D6"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0.50</w:t>
            </w:r>
          </w:p>
        </w:tc>
        <w:tc>
          <w:tcPr>
            <w:tcW w:w="1359" w:type="dxa"/>
            <w:vAlign w:val="center"/>
          </w:tcPr>
          <w:p w14:paraId="6BBFB112"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0.56</w:t>
            </w:r>
          </w:p>
        </w:tc>
        <w:tc>
          <w:tcPr>
            <w:tcW w:w="1359" w:type="dxa"/>
            <w:vAlign w:val="center"/>
          </w:tcPr>
          <w:p w14:paraId="33F8FDDF"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5E27A3">
              <w:t>1,332</w:t>
            </w:r>
          </w:p>
        </w:tc>
        <w:tc>
          <w:tcPr>
            <w:tcW w:w="1359" w:type="dxa"/>
            <w:vAlign w:val="center"/>
          </w:tcPr>
          <w:p w14:paraId="72301113"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803</w:t>
            </w:r>
          </w:p>
        </w:tc>
        <w:tc>
          <w:tcPr>
            <w:tcW w:w="1360" w:type="dxa"/>
            <w:vAlign w:val="center"/>
          </w:tcPr>
          <w:p w14:paraId="390C0787" w14:textId="77777777" w:rsidR="00C84824" w:rsidRPr="005E27A3" w:rsidRDefault="00C84824" w:rsidP="00A3509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827</w:t>
            </w:r>
          </w:p>
        </w:tc>
      </w:tr>
    </w:tbl>
    <w:p w14:paraId="452BE2BD" w14:textId="26DAEA95" w:rsidR="00C84824" w:rsidRDefault="00C84824" w:rsidP="003E6013">
      <w:pPr>
        <w:pStyle w:val="Normalaftertable"/>
        <w:keepNext/>
      </w:pPr>
      <w:r>
        <w:lastRenderedPageBreak/>
        <w:t xml:space="preserve">The last set of events we can analyze are the nine events in the 2021 season. With only the runtime data available for this year, </w:t>
      </w:r>
      <w:r w:rsidRPr="00A35099">
        <w:rPr>
          <w:rStyle w:val="CrossRefChar"/>
        </w:rPr>
        <w:fldChar w:fldCharType="begin"/>
      </w:r>
      <w:r w:rsidRPr="00A35099">
        <w:rPr>
          <w:rStyle w:val="CrossRefChar"/>
        </w:rPr>
        <w:instrText xml:space="preserve"> REF _Ref83887634 \h </w:instrText>
      </w:r>
      <w:r>
        <w:rPr>
          <w:rStyle w:val="CrossRefChar"/>
        </w:rPr>
        <w:instrText xml:space="preserve"> \* MERGEFORMAT </w:instrText>
      </w:r>
      <w:r w:rsidRPr="00A35099">
        <w:rPr>
          <w:rStyle w:val="CrossRefChar"/>
        </w:rPr>
      </w:r>
      <w:r w:rsidRPr="00A35099">
        <w:rPr>
          <w:rStyle w:val="CrossRefChar"/>
        </w:rPr>
        <w:fldChar w:fldCharType="separate"/>
      </w:r>
      <w:r w:rsidR="001027E0" w:rsidRPr="001027E0">
        <w:rPr>
          <w:rStyle w:val="CrossRefChar"/>
        </w:rPr>
        <w:t>Figure 15</w:t>
      </w:r>
      <w:r w:rsidRPr="00A35099">
        <w:rPr>
          <w:rStyle w:val="CrossRefChar"/>
        </w:rPr>
        <w:fldChar w:fldCharType="end"/>
      </w:r>
      <w:r>
        <w:t xml:space="preserve"> shows the demand reductions that we calculated using the 2.05 kW connected load assumption. </w:t>
      </w:r>
    </w:p>
    <w:p w14:paraId="3FA639C3" w14:textId="37D5FCBA" w:rsidR="00C84824" w:rsidRPr="00D97CE0" w:rsidRDefault="00C84824" w:rsidP="001A61D0">
      <w:pPr>
        <w:pStyle w:val="Caption"/>
        <w:rPr>
          <w:noProof/>
        </w:rPr>
      </w:pPr>
      <w:bookmarkStart w:id="328" w:name="_Ref83887634"/>
      <w:r>
        <w:t xml:space="preserve">Figure </w:t>
      </w:r>
      <w:r>
        <w:fldChar w:fldCharType="begin"/>
      </w:r>
      <w:r>
        <w:instrText>SEQ Figure \* ARABIC</w:instrText>
      </w:r>
      <w:r>
        <w:fldChar w:fldCharType="separate"/>
      </w:r>
      <w:r w:rsidR="001027E0">
        <w:rPr>
          <w:noProof/>
        </w:rPr>
        <w:t>15</w:t>
      </w:r>
      <w:r>
        <w:fldChar w:fldCharType="end"/>
      </w:r>
      <w:bookmarkEnd w:id="328"/>
      <w:r>
        <w:t xml:space="preserve">: </w:t>
      </w:r>
      <w:r>
        <w:rPr>
          <w:noProof/>
        </w:rPr>
        <w:t>Residential 2021 Event Days</w:t>
      </w:r>
    </w:p>
    <w:p w14:paraId="6702C428" w14:textId="5EF7ABEB" w:rsidR="00C84824" w:rsidRDefault="006D0C09" w:rsidP="00814FF9">
      <w:pPr>
        <w:spacing w:before="40" w:after="40"/>
        <w:jc w:val="center"/>
      </w:pPr>
      <w:r>
        <w:rPr>
          <w:noProof/>
        </w:rPr>
        <w:drawing>
          <wp:inline distT="0" distB="0" distL="0" distR="0" wp14:anchorId="7578B648" wp14:editId="67813FE8">
            <wp:extent cx="5943600" cy="7208196"/>
            <wp:effectExtent l="0" t="0" r="0" b="0"/>
            <wp:docPr id="62" name="Picture 6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pic:cNvPicPr/>
                  </pic:nvPicPr>
                  <pic:blipFill>
                    <a:blip r:embed="rId69"/>
                    <a:stretch>
                      <a:fillRect/>
                    </a:stretch>
                  </pic:blipFill>
                  <pic:spPr>
                    <a:xfrm>
                      <a:off x="0" y="0"/>
                      <a:ext cx="5943600" cy="7208196"/>
                    </a:xfrm>
                    <a:prstGeom prst="rect">
                      <a:avLst/>
                    </a:prstGeom>
                  </pic:spPr>
                </pic:pic>
              </a:graphicData>
            </a:graphic>
          </wp:inline>
        </w:drawing>
      </w:r>
    </w:p>
    <w:p w14:paraId="702C15F5" w14:textId="7ABA2D12" w:rsidR="00C84824" w:rsidRDefault="00C84824" w:rsidP="001A61D0">
      <w:r>
        <w:lastRenderedPageBreak/>
        <w:t xml:space="preserve">Each event depicts a clear drop in demand during the event hours, but </w:t>
      </w:r>
      <w:r w:rsidRPr="00967677">
        <w:rPr>
          <w:rStyle w:val="CrossRefChar"/>
        </w:rPr>
        <w:fldChar w:fldCharType="begin"/>
      </w:r>
      <w:r w:rsidRPr="00967677">
        <w:rPr>
          <w:rStyle w:val="CrossRefChar"/>
        </w:rPr>
        <w:instrText xml:space="preserve"> REF _Ref83887798 \h </w:instrText>
      </w:r>
      <w:r>
        <w:rPr>
          <w:rStyle w:val="CrossRefChar"/>
        </w:rPr>
        <w:instrText xml:space="preserve"> \* MERGEFORMAT </w:instrText>
      </w:r>
      <w:r w:rsidRPr="00967677">
        <w:rPr>
          <w:rStyle w:val="CrossRefChar"/>
        </w:rPr>
      </w:r>
      <w:r w:rsidRPr="00967677">
        <w:rPr>
          <w:rStyle w:val="CrossRefChar"/>
        </w:rPr>
        <w:fldChar w:fldCharType="separate"/>
      </w:r>
      <w:r w:rsidR="001027E0" w:rsidRPr="001027E0">
        <w:rPr>
          <w:rStyle w:val="CrossRefChar"/>
        </w:rPr>
        <w:t>Table 9</w:t>
      </w:r>
      <w:r w:rsidRPr="00967677">
        <w:rPr>
          <w:rStyle w:val="CrossRefChar"/>
        </w:rPr>
        <w:fldChar w:fldCharType="end"/>
      </w:r>
      <w:r>
        <w:t xml:space="preserve"> shows how these impacts are much lower than what is reported by </w:t>
      </w:r>
      <w:proofErr w:type="spellStart"/>
      <w:r>
        <w:t>EnergyHub</w:t>
      </w:r>
      <w:proofErr w:type="spellEnd"/>
      <w:r>
        <w:t xml:space="preserve">, due to the differential in the connected load assumption. It is also important to note that the first two events of the 2021 DR season experience a much larger drop in aggregate kW, due to the dispatch of an additional 1,000 thermostats. These additional thermostats are only used to construct the baseline for the June 7 and June 8 event days and do not dilute the effect of the other event days. </w:t>
      </w:r>
    </w:p>
    <w:p w14:paraId="665359A1" w14:textId="2069CFD5" w:rsidR="00C84824" w:rsidRDefault="00C84824" w:rsidP="001A61D0">
      <w:pPr>
        <w:pStyle w:val="Caption"/>
      </w:pPr>
      <w:bookmarkStart w:id="329" w:name="_Ref83887798"/>
      <w:r>
        <w:t xml:space="preserve">Table </w:t>
      </w:r>
      <w:r>
        <w:fldChar w:fldCharType="begin"/>
      </w:r>
      <w:r>
        <w:instrText>SEQ Table \* ARABIC</w:instrText>
      </w:r>
      <w:r>
        <w:fldChar w:fldCharType="separate"/>
      </w:r>
      <w:r w:rsidR="001027E0">
        <w:rPr>
          <w:noProof/>
        </w:rPr>
        <w:t>9</w:t>
      </w:r>
      <w:r>
        <w:fldChar w:fldCharType="end"/>
      </w:r>
      <w:bookmarkEnd w:id="329"/>
      <w:r>
        <w:t>: Impacts of 2021 Residential Events</w:t>
      </w:r>
    </w:p>
    <w:tbl>
      <w:tblPr>
        <w:tblStyle w:val="ListTable3-Accent2"/>
        <w:tblW w:w="0" w:type="auto"/>
        <w:tblLook w:val="04A0" w:firstRow="1" w:lastRow="0" w:firstColumn="1" w:lastColumn="0" w:noHBand="0" w:noVBand="1"/>
      </w:tblPr>
      <w:tblGrid>
        <w:gridCol w:w="1195"/>
        <w:gridCol w:w="2038"/>
        <w:gridCol w:w="2039"/>
        <w:gridCol w:w="2039"/>
        <w:gridCol w:w="2039"/>
      </w:tblGrid>
      <w:tr w:rsidR="00C84824" w14:paraId="50854162" w14:textId="77777777" w:rsidTr="00967677">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26A2589F" w14:textId="77777777" w:rsidR="00C84824" w:rsidRPr="00232865" w:rsidRDefault="00C84824" w:rsidP="00967677">
            <w:pPr>
              <w:spacing w:before="40" w:after="40" w:line="240" w:lineRule="auto"/>
              <w:jc w:val="left"/>
              <w:rPr>
                <w:b w:val="0"/>
                <w:bCs w:val="0"/>
              </w:rPr>
            </w:pPr>
            <w:r>
              <w:t>Date</w:t>
            </w:r>
          </w:p>
        </w:tc>
        <w:tc>
          <w:tcPr>
            <w:tcW w:w="4077" w:type="dxa"/>
            <w:gridSpan w:val="2"/>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3D2E8B27" w14:textId="77777777" w:rsidR="00C84824" w:rsidRDefault="00C84824" w:rsidP="0096767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078"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3D9D2445" w14:textId="77777777" w:rsidR="00C84824" w:rsidRDefault="00C84824" w:rsidP="00967677">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Targeted Thermostats (kW)</w:t>
            </w:r>
          </w:p>
        </w:tc>
      </w:tr>
      <w:tr w:rsidR="00967677" w14:paraId="648BFBA4"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tcPr>
          <w:p w14:paraId="232A3009" w14:textId="77777777" w:rsidR="00C84824" w:rsidRDefault="00C84824" w:rsidP="00967677">
            <w:pPr>
              <w:spacing w:before="40" w:after="40" w:line="240" w:lineRule="auto"/>
              <w:jc w:val="left"/>
            </w:pPr>
          </w:p>
        </w:tc>
        <w:tc>
          <w:tcPr>
            <w:tcW w:w="2038" w:type="dxa"/>
            <w:tcBorders>
              <w:top w:val="single" w:sz="4" w:space="0" w:color="FFFFFF" w:themeColor="background1"/>
              <w:left w:val="single" w:sz="4" w:space="0" w:color="FFFFFF" w:themeColor="background1"/>
            </w:tcBorders>
            <w:shd w:val="clear" w:color="auto" w:fill="A4D568" w:themeFill="accent6" w:themeFillTint="99"/>
            <w:vAlign w:val="center"/>
          </w:tcPr>
          <w:p w14:paraId="24817E2C"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967677">
              <w:rPr>
                <w:b/>
                <w:bCs/>
              </w:rPr>
              <w:t>EnergyHub</w:t>
            </w:r>
            <w:proofErr w:type="spellEnd"/>
          </w:p>
        </w:tc>
        <w:tc>
          <w:tcPr>
            <w:tcW w:w="2039" w:type="dxa"/>
            <w:tcBorders>
              <w:top w:val="single" w:sz="4" w:space="0" w:color="FFFFFF" w:themeColor="background1"/>
              <w:right w:val="single" w:sz="4" w:space="0" w:color="FFFFFF" w:themeColor="background1"/>
            </w:tcBorders>
            <w:shd w:val="clear" w:color="auto" w:fill="A4D568" w:themeFill="accent6" w:themeFillTint="99"/>
            <w:vAlign w:val="center"/>
          </w:tcPr>
          <w:p w14:paraId="16D21A9B"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967677">
              <w:rPr>
                <w:b/>
                <w:bCs/>
              </w:rPr>
              <w:t>Runtime</w:t>
            </w:r>
          </w:p>
        </w:tc>
        <w:tc>
          <w:tcPr>
            <w:tcW w:w="2039"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15535DC4"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967677">
              <w:rPr>
                <w:b/>
                <w:bCs/>
              </w:rPr>
              <w:t>EnergyHub</w:t>
            </w:r>
            <w:proofErr w:type="spellEnd"/>
          </w:p>
        </w:tc>
        <w:tc>
          <w:tcPr>
            <w:tcW w:w="2039" w:type="dxa"/>
            <w:tcBorders>
              <w:top w:val="single" w:sz="4" w:space="0" w:color="FFFFFF" w:themeColor="background1"/>
              <w:left w:val="single" w:sz="4" w:space="0" w:color="FFFFFF" w:themeColor="background1"/>
            </w:tcBorders>
            <w:shd w:val="clear" w:color="auto" w:fill="A4D568" w:themeFill="accent6" w:themeFillTint="99"/>
            <w:vAlign w:val="center"/>
          </w:tcPr>
          <w:p w14:paraId="3A40D72F" w14:textId="77777777" w:rsidR="00C84824" w:rsidRPr="00967677"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967677">
              <w:rPr>
                <w:b/>
                <w:bCs/>
              </w:rPr>
              <w:t>Runtime</w:t>
            </w:r>
          </w:p>
        </w:tc>
      </w:tr>
      <w:tr w:rsidR="00C84824" w14:paraId="42605D5E"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41AD0D" w14:textId="77777777" w:rsidR="00C84824" w:rsidRDefault="00C84824" w:rsidP="00967677">
            <w:pPr>
              <w:spacing w:before="40" w:after="40" w:line="240" w:lineRule="auto"/>
              <w:jc w:val="left"/>
            </w:pPr>
            <w:r>
              <w:t>6/7/2021</w:t>
            </w:r>
          </w:p>
        </w:tc>
        <w:tc>
          <w:tcPr>
            <w:tcW w:w="2038" w:type="dxa"/>
            <w:vAlign w:val="center"/>
          </w:tcPr>
          <w:p w14:paraId="1798A9D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0.99</w:t>
            </w:r>
          </w:p>
        </w:tc>
        <w:tc>
          <w:tcPr>
            <w:tcW w:w="2039" w:type="dxa"/>
            <w:vAlign w:val="center"/>
          </w:tcPr>
          <w:p w14:paraId="56B82F9D"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0.55</w:t>
            </w:r>
          </w:p>
        </w:tc>
        <w:tc>
          <w:tcPr>
            <w:tcW w:w="2039" w:type="dxa"/>
            <w:vAlign w:val="center"/>
          </w:tcPr>
          <w:p w14:paraId="73076EB4"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3,860</w:t>
            </w:r>
          </w:p>
        </w:tc>
        <w:tc>
          <w:tcPr>
            <w:tcW w:w="2039" w:type="dxa"/>
            <w:vAlign w:val="center"/>
          </w:tcPr>
          <w:p w14:paraId="7F2ED2F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2,186</w:t>
            </w:r>
          </w:p>
        </w:tc>
      </w:tr>
      <w:tr w:rsidR="00C84824" w14:paraId="2AD0B750"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EAC0EF" w14:textId="77777777" w:rsidR="00C84824" w:rsidRDefault="00C84824" w:rsidP="00967677">
            <w:pPr>
              <w:spacing w:before="40" w:after="40" w:line="240" w:lineRule="auto"/>
              <w:jc w:val="left"/>
            </w:pPr>
            <w:r>
              <w:t>6/8/2021</w:t>
            </w:r>
          </w:p>
        </w:tc>
        <w:tc>
          <w:tcPr>
            <w:tcW w:w="2038" w:type="dxa"/>
            <w:vAlign w:val="center"/>
          </w:tcPr>
          <w:p w14:paraId="19F845E0"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0.99</w:t>
            </w:r>
          </w:p>
        </w:tc>
        <w:tc>
          <w:tcPr>
            <w:tcW w:w="2039" w:type="dxa"/>
            <w:vAlign w:val="center"/>
          </w:tcPr>
          <w:p w14:paraId="649D6CED"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0.53</w:t>
            </w:r>
          </w:p>
        </w:tc>
        <w:tc>
          <w:tcPr>
            <w:tcW w:w="2039" w:type="dxa"/>
            <w:vAlign w:val="center"/>
          </w:tcPr>
          <w:p w14:paraId="0668B60A"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3,760</w:t>
            </w:r>
          </w:p>
        </w:tc>
        <w:tc>
          <w:tcPr>
            <w:tcW w:w="2039" w:type="dxa"/>
            <w:vAlign w:val="center"/>
          </w:tcPr>
          <w:p w14:paraId="7A1C4D5C"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2,064</w:t>
            </w:r>
          </w:p>
        </w:tc>
      </w:tr>
      <w:tr w:rsidR="00C84824" w14:paraId="7C3AB28B"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153954" w14:textId="77777777" w:rsidR="00C84824" w:rsidRDefault="00C84824" w:rsidP="00967677">
            <w:pPr>
              <w:spacing w:before="40" w:after="40" w:line="240" w:lineRule="auto"/>
              <w:jc w:val="left"/>
            </w:pPr>
            <w:r>
              <w:t>6/21/2021</w:t>
            </w:r>
          </w:p>
        </w:tc>
        <w:tc>
          <w:tcPr>
            <w:tcW w:w="2038" w:type="dxa"/>
            <w:vAlign w:val="center"/>
          </w:tcPr>
          <w:p w14:paraId="5D450702"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0.64</w:t>
            </w:r>
          </w:p>
        </w:tc>
        <w:tc>
          <w:tcPr>
            <w:tcW w:w="2039" w:type="dxa"/>
            <w:vAlign w:val="center"/>
          </w:tcPr>
          <w:p w14:paraId="3C2ABA1C"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0.24</w:t>
            </w:r>
          </w:p>
        </w:tc>
        <w:tc>
          <w:tcPr>
            <w:tcW w:w="2039" w:type="dxa"/>
            <w:vAlign w:val="center"/>
          </w:tcPr>
          <w:p w14:paraId="4E328A9B"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1,800</w:t>
            </w:r>
          </w:p>
        </w:tc>
        <w:tc>
          <w:tcPr>
            <w:tcW w:w="2039" w:type="dxa"/>
            <w:vAlign w:val="center"/>
          </w:tcPr>
          <w:p w14:paraId="03FC2C43"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664</w:t>
            </w:r>
          </w:p>
        </w:tc>
      </w:tr>
      <w:tr w:rsidR="00C84824" w14:paraId="012E5640"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E08524" w14:textId="77777777" w:rsidR="00C84824" w:rsidRDefault="00C84824" w:rsidP="00967677">
            <w:pPr>
              <w:spacing w:before="40" w:after="40" w:line="240" w:lineRule="auto"/>
              <w:jc w:val="left"/>
            </w:pPr>
            <w:r>
              <w:t>6/29/2021</w:t>
            </w:r>
          </w:p>
        </w:tc>
        <w:tc>
          <w:tcPr>
            <w:tcW w:w="2038" w:type="dxa"/>
            <w:vAlign w:val="center"/>
          </w:tcPr>
          <w:p w14:paraId="2A609FA7"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1.02</w:t>
            </w:r>
          </w:p>
        </w:tc>
        <w:tc>
          <w:tcPr>
            <w:tcW w:w="2039" w:type="dxa"/>
            <w:vAlign w:val="center"/>
          </w:tcPr>
          <w:p w14:paraId="57D9A0F5"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0.43</w:t>
            </w:r>
          </w:p>
        </w:tc>
        <w:tc>
          <w:tcPr>
            <w:tcW w:w="2039" w:type="dxa"/>
            <w:vAlign w:val="center"/>
          </w:tcPr>
          <w:p w14:paraId="5300C84B"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2,850</w:t>
            </w:r>
          </w:p>
        </w:tc>
        <w:tc>
          <w:tcPr>
            <w:tcW w:w="2039" w:type="dxa"/>
            <w:vAlign w:val="center"/>
          </w:tcPr>
          <w:p w14:paraId="6010D7A9"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1,194</w:t>
            </w:r>
          </w:p>
        </w:tc>
      </w:tr>
      <w:tr w:rsidR="00C84824" w14:paraId="1BF92204"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AF7F48" w14:textId="77777777" w:rsidR="00C84824" w:rsidRDefault="00C84824" w:rsidP="00967677">
            <w:pPr>
              <w:spacing w:before="40" w:after="40" w:line="240" w:lineRule="auto"/>
              <w:jc w:val="left"/>
            </w:pPr>
            <w:r>
              <w:t>8/11/2021</w:t>
            </w:r>
          </w:p>
        </w:tc>
        <w:tc>
          <w:tcPr>
            <w:tcW w:w="2038" w:type="dxa"/>
            <w:vAlign w:val="center"/>
          </w:tcPr>
          <w:p w14:paraId="0CB2E98B"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0.91</w:t>
            </w:r>
          </w:p>
        </w:tc>
        <w:tc>
          <w:tcPr>
            <w:tcW w:w="2039" w:type="dxa"/>
            <w:vAlign w:val="center"/>
          </w:tcPr>
          <w:p w14:paraId="46B62627"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0.43</w:t>
            </w:r>
          </w:p>
        </w:tc>
        <w:tc>
          <w:tcPr>
            <w:tcW w:w="2039" w:type="dxa"/>
            <w:vAlign w:val="center"/>
          </w:tcPr>
          <w:p w14:paraId="54E289E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2,820</w:t>
            </w:r>
          </w:p>
        </w:tc>
        <w:tc>
          <w:tcPr>
            <w:tcW w:w="2039" w:type="dxa"/>
            <w:vAlign w:val="center"/>
          </w:tcPr>
          <w:p w14:paraId="11D10D55"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1,317</w:t>
            </w:r>
          </w:p>
        </w:tc>
      </w:tr>
      <w:tr w:rsidR="00C84824" w14:paraId="3B1772FF"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9AA668" w14:textId="77777777" w:rsidR="00C84824" w:rsidRDefault="00C84824" w:rsidP="00967677">
            <w:pPr>
              <w:spacing w:before="40" w:after="40" w:line="240" w:lineRule="auto"/>
              <w:jc w:val="left"/>
            </w:pPr>
            <w:r>
              <w:t>8/12/2021</w:t>
            </w:r>
          </w:p>
        </w:tc>
        <w:tc>
          <w:tcPr>
            <w:tcW w:w="2038" w:type="dxa"/>
            <w:vAlign w:val="center"/>
          </w:tcPr>
          <w:p w14:paraId="2AEEAB0A"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0.94</w:t>
            </w:r>
          </w:p>
        </w:tc>
        <w:tc>
          <w:tcPr>
            <w:tcW w:w="2039" w:type="dxa"/>
            <w:vAlign w:val="center"/>
          </w:tcPr>
          <w:p w14:paraId="21246E82"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0.45</w:t>
            </w:r>
          </w:p>
        </w:tc>
        <w:tc>
          <w:tcPr>
            <w:tcW w:w="2039" w:type="dxa"/>
            <w:vAlign w:val="center"/>
          </w:tcPr>
          <w:p w14:paraId="0DB03CD5"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2,900</w:t>
            </w:r>
          </w:p>
        </w:tc>
        <w:tc>
          <w:tcPr>
            <w:tcW w:w="2039" w:type="dxa"/>
            <w:vAlign w:val="center"/>
          </w:tcPr>
          <w:p w14:paraId="3D1A756C"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1,382</w:t>
            </w:r>
          </w:p>
        </w:tc>
      </w:tr>
      <w:tr w:rsidR="00C84824" w14:paraId="5C36C4AD"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A37469" w14:textId="77777777" w:rsidR="00C84824" w:rsidRDefault="00C84824" w:rsidP="00967677">
            <w:pPr>
              <w:spacing w:before="40" w:after="40" w:line="240" w:lineRule="auto"/>
              <w:jc w:val="left"/>
            </w:pPr>
            <w:r>
              <w:t>8/13/2021</w:t>
            </w:r>
          </w:p>
        </w:tc>
        <w:tc>
          <w:tcPr>
            <w:tcW w:w="2038" w:type="dxa"/>
            <w:vAlign w:val="center"/>
          </w:tcPr>
          <w:p w14:paraId="52B59677"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0.88</w:t>
            </w:r>
          </w:p>
        </w:tc>
        <w:tc>
          <w:tcPr>
            <w:tcW w:w="2039" w:type="dxa"/>
            <w:vAlign w:val="center"/>
          </w:tcPr>
          <w:p w14:paraId="1B5A4786"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0.42</w:t>
            </w:r>
          </w:p>
        </w:tc>
        <w:tc>
          <w:tcPr>
            <w:tcW w:w="2039" w:type="dxa"/>
            <w:vAlign w:val="center"/>
          </w:tcPr>
          <w:p w14:paraId="71768F8E"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2,350</w:t>
            </w:r>
          </w:p>
        </w:tc>
        <w:tc>
          <w:tcPr>
            <w:tcW w:w="2039" w:type="dxa"/>
            <w:vAlign w:val="center"/>
          </w:tcPr>
          <w:p w14:paraId="6C6E3D69"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1,128</w:t>
            </w:r>
          </w:p>
        </w:tc>
      </w:tr>
      <w:tr w:rsidR="00C84824" w14:paraId="03D3BD81"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241177" w14:textId="77777777" w:rsidR="00C84824" w:rsidRDefault="00C84824" w:rsidP="00967677">
            <w:pPr>
              <w:spacing w:before="40" w:after="40" w:line="240" w:lineRule="auto"/>
              <w:jc w:val="left"/>
            </w:pPr>
            <w:r>
              <w:t>8/25/2021</w:t>
            </w:r>
          </w:p>
        </w:tc>
        <w:tc>
          <w:tcPr>
            <w:tcW w:w="2038" w:type="dxa"/>
            <w:vAlign w:val="center"/>
          </w:tcPr>
          <w:p w14:paraId="4EBEDC4B"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0.93</w:t>
            </w:r>
          </w:p>
        </w:tc>
        <w:tc>
          <w:tcPr>
            <w:tcW w:w="2039" w:type="dxa"/>
            <w:vAlign w:val="center"/>
          </w:tcPr>
          <w:p w14:paraId="0B160FD4"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0.46</w:t>
            </w:r>
          </w:p>
        </w:tc>
        <w:tc>
          <w:tcPr>
            <w:tcW w:w="2039" w:type="dxa"/>
            <w:vAlign w:val="center"/>
          </w:tcPr>
          <w:p w14:paraId="6869DEAD"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2,870</w:t>
            </w:r>
          </w:p>
        </w:tc>
        <w:tc>
          <w:tcPr>
            <w:tcW w:w="2039" w:type="dxa"/>
            <w:vAlign w:val="center"/>
          </w:tcPr>
          <w:p w14:paraId="4090888F" w14:textId="77777777" w:rsidR="00C84824"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1,416</w:t>
            </w:r>
          </w:p>
        </w:tc>
      </w:tr>
      <w:tr w:rsidR="00C84824" w14:paraId="521AC63D" w14:textId="77777777" w:rsidTr="00967677">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19B263" w14:textId="77777777" w:rsidR="00C84824" w:rsidRDefault="00C84824" w:rsidP="00967677">
            <w:pPr>
              <w:spacing w:before="40" w:after="40" w:line="240" w:lineRule="auto"/>
              <w:jc w:val="left"/>
            </w:pPr>
            <w:r>
              <w:t>8/26/2021</w:t>
            </w:r>
          </w:p>
        </w:tc>
        <w:tc>
          <w:tcPr>
            <w:tcW w:w="2038" w:type="dxa"/>
            <w:vAlign w:val="center"/>
          </w:tcPr>
          <w:p w14:paraId="0DDD667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1.01</w:t>
            </w:r>
          </w:p>
        </w:tc>
        <w:tc>
          <w:tcPr>
            <w:tcW w:w="2039" w:type="dxa"/>
            <w:vAlign w:val="center"/>
          </w:tcPr>
          <w:p w14:paraId="01B0CFA8"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0.49</w:t>
            </w:r>
          </w:p>
        </w:tc>
        <w:tc>
          <w:tcPr>
            <w:tcW w:w="2039" w:type="dxa"/>
            <w:vAlign w:val="center"/>
          </w:tcPr>
          <w:p w14:paraId="771B0D23"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3,100</w:t>
            </w:r>
          </w:p>
        </w:tc>
        <w:tc>
          <w:tcPr>
            <w:tcW w:w="2039" w:type="dxa"/>
            <w:vAlign w:val="center"/>
          </w:tcPr>
          <w:p w14:paraId="63D3DEE4" w14:textId="77777777" w:rsidR="00C84824" w:rsidRDefault="00C84824" w:rsidP="00967677">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1,494</w:t>
            </w:r>
          </w:p>
        </w:tc>
      </w:tr>
      <w:tr w:rsidR="00C84824" w14:paraId="37C3DBC9" w14:textId="77777777" w:rsidTr="009676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340433" w14:textId="77777777" w:rsidR="00C84824" w:rsidRDefault="00C84824" w:rsidP="00967677">
            <w:pPr>
              <w:spacing w:before="40" w:after="40" w:line="240" w:lineRule="auto"/>
              <w:jc w:val="left"/>
            </w:pPr>
            <w:r>
              <w:t>Average</w:t>
            </w:r>
          </w:p>
        </w:tc>
        <w:tc>
          <w:tcPr>
            <w:tcW w:w="2038" w:type="dxa"/>
            <w:vAlign w:val="center"/>
          </w:tcPr>
          <w:p w14:paraId="2E9203E7"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C07966">
              <w:t>0.92</w:t>
            </w:r>
          </w:p>
        </w:tc>
        <w:tc>
          <w:tcPr>
            <w:tcW w:w="2039" w:type="dxa"/>
            <w:vAlign w:val="center"/>
          </w:tcPr>
          <w:p w14:paraId="32AC738F"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0.44</w:t>
            </w:r>
          </w:p>
        </w:tc>
        <w:tc>
          <w:tcPr>
            <w:tcW w:w="2039" w:type="dxa"/>
            <w:vAlign w:val="center"/>
          </w:tcPr>
          <w:p w14:paraId="1CDA0919"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C07966">
              <w:t>2,923</w:t>
            </w:r>
          </w:p>
        </w:tc>
        <w:tc>
          <w:tcPr>
            <w:tcW w:w="2039" w:type="dxa"/>
            <w:vAlign w:val="center"/>
          </w:tcPr>
          <w:p w14:paraId="739BB6E1" w14:textId="77777777" w:rsidR="00C84824" w:rsidRPr="00C07966" w:rsidRDefault="00C84824" w:rsidP="00967677">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1,427</w:t>
            </w:r>
          </w:p>
        </w:tc>
      </w:tr>
    </w:tbl>
    <w:p w14:paraId="6FD38635" w14:textId="77777777" w:rsidR="00C84824" w:rsidRDefault="00C84824" w:rsidP="000A0D59">
      <w:pPr>
        <w:pStyle w:val="Normalaftertable"/>
      </w:pPr>
      <w:r>
        <w:t xml:space="preserve">The estimates that we produce across these three years and two datasets lead us to two conclusions: </w:t>
      </w:r>
    </w:p>
    <w:p w14:paraId="20D09771" w14:textId="77777777" w:rsidR="00C84824" w:rsidRDefault="00C84824" w:rsidP="001A61D0">
      <w:pPr>
        <w:pStyle w:val="ListParagraph"/>
        <w:numPr>
          <w:ilvl w:val="0"/>
          <w:numId w:val="37"/>
        </w:numPr>
      </w:pPr>
      <w:r>
        <w:t xml:space="preserve">The most accurate way to calculate impacts on event days is to use AMI data. This is especially true of this program, due to the data limitations that the runtime data presents. The AMI data we received for the sample accounts was clean and almost all accounts had a full set of observations. Without missing observations from specific thermostat manufacturers, more accurate load shed estimates can be produced. </w:t>
      </w:r>
    </w:p>
    <w:p w14:paraId="7D4E8B03" w14:textId="77777777" w:rsidR="00C84824" w:rsidRPr="00251D15" w:rsidRDefault="00C84824" w:rsidP="001A61D0">
      <w:pPr>
        <w:pStyle w:val="ListParagraph"/>
        <w:numPr>
          <w:ilvl w:val="0"/>
          <w:numId w:val="37"/>
        </w:numPr>
      </w:pPr>
      <w:r>
        <w:t>If AMI cannot be used to develop these impacts, the connected load assumption of 3.5 kW must be revisited. Using runtime data to produce impacts requires an accurate connected load assumption, since an overstated connected load will inevitably overstate the impacts of the program.</w:t>
      </w:r>
    </w:p>
    <w:p w14:paraId="4937DE70" w14:textId="77777777" w:rsidR="00C84824" w:rsidRPr="00E36F03" w:rsidRDefault="00C84824" w:rsidP="001A61D0">
      <w:pPr>
        <w:pStyle w:val="Heading3"/>
      </w:pPr>
      <w:bookmarkStart w:id="330" w:name="_Toc97019817"/>
      <w:bookmarkStart w:id="331" w:name="_Toc102715545"/>
      <w:r>
        <w:t>Small Business</w:t>
      </w:r>
      <w:bookmarkEnd w:id="330"/>
      <w:bookmarkEnd w:id="331"/>
      <w:r>
        <w:t xml:space="preserve"> </w:t>
      </w:r>
    </w:p>
    <w:p w14:paraId="7F5D3B56" w14:textId="77777777" w:rsidR="00C84824" w:rsidRDefault="00C84824" w:rsidP="001A61D0">
      <w:r>
        <w:t>The small business events were always dispatched on the same date and time as the residential events. These events were much smaller in scale, as the maximum number of targeted thermostats was 24. We only have runtime data for these customers, since we chose not to request AMI for this small sample of small business customers.</w:t>
      </w:r>
      <w:r w:rsidDel="00B42FDD">
        <w:t xml:space="preserve"> </w:t>
      </w:r>
      <w:r>
        <w:t xml:space="preserve">Without both runtime and AMI data for a DR season, we are unable to create an adjusted connected load assumption and will use the 3.5 kW assumption for the 2020 and 2021 small business events. </w:t>
      </w:r>
    </w:p>
    <w:p w14:paraId="36BA4B7A" w14:textId="1CD43536" w:rsidR="00C84824" w:rsidRDefault="00C84824" w:rsidP="001A61D0">
      <w:r w:rsidRPr="000A0D59">
        <w:rPr>
          <w:rStyle w:val="CrossRefChar"/>
        </w:rPr>
        <w:lastRenderedPageBreak/>
        <w:fldChar w:fldCharType="begin"/>
      </w:r>
      <w:r w:rsidRPr="000A0D59">
        <w:rPr>
          <w:rStyle w:val="CrossRefChar"/>
        </w:rPr>
        <w:instrText xml:space="preserve"> REF _Ref83891037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Figure 16</w:t>
      </w:r>
      <w:r w:rsidRPr="000A0D59">
        <w:rPr>
          <w:rStyle w:val="CrossRefChar"/>
        </w:rPr>
        <w:fldChar w:fldCharType="end"/>
      </w:r>
      <w:r>
        <w:t xml:space="preserve"> shows the last two event days in the 2020 DR season. Due to Nest devices being unable to be dispatched on the June 23 and July 9 event days, we only have runtime data for two thermostats, and therefore, cannot construct a valid baseline approximation for these two days.</w:t>
      </w:r>
    </w:p>
    <w:p w14:paraId="23EE5D44" w14:textId="606EAB28" w:rsidR="00C84824" w:rsidRDefault="00C84824" w:rsidP="001A61D0">
      <w:pPr>
        <w:pStyle w:val="Caption"/>
      </w:pPr>
      <w:bookmarkStart w:id="332" w:name="_Ref83891037"/>
      <w:r>
        <w:t xml:space="preserve">Figure </w:t>
      </w:r>
      <w:r>
        <w:fldChar w:fldCharType="begin"/>
      </w:r>
      <w:r>
        <w:instrText>SEQ Figure \* ARABIC</w:instrText>
      </w:r>
      <w:r>
        <w:fldChar w:fldCharType="separate"/>
      </w:r>
      <w:r w:rsidR="001027E0">
        <w:rPr>
          <w:noProof/>
        </w:rPr>
        <w:t>16</w:t>
      </w:r>
      <w:r>
        <w:fldChar w:fldCharType="end"/>
      </w:r>
      <w:bookmarkEnd w:id="332"/>
      <w:r>
        <w:t xml:space="preserve">: </w:t>
      </w:r>
      <w:r>
        <w:rPr>
          <w:noProof/>
        </w:rPr>
        <w:t>Small Business 2020 Event Days</w:t>
      </w:r>
    </w:p>
    <w:p w14:paraId="0A7CBA4B" w14:textId="77777777" w:rsidR="00C84824" w:rsidRDefault="00C84824" w:rsidP="00814FF9">
      <w:pPr>
        <w:spacing w:before="40" w:after="40"/>
      </w:pPr>
      <w:r>
        <w:rPr>
          <w:noProof/>
          <w:lang w:bidi="ar-SA"/>
        </w:rPr>
        <w:drawing>
          <wp:inline distT="0" distB="0" distL="0" distR="0" wp14:anchorId="594B3426" wp14:editId="351C75F0">
            <wp:extent cx="5943256" cy="3197860"/>
            <wp:effectExtent l="0" t="0" r="635" b="2540"/>
            <wp:docPr id="454" name="Picture 4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Chart, line char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943256" cy="3197860"/>
                    </a:xfrm>
                    <a:prstGeom prst="rect">
                      <a:avLst/>
                    </a:prstGeom>
                  </pic:spPr>
                </pic:pic>
              </a:graphicData>
            </a:graphic>
          </wp:inline>
        </w:drawing>
      </w:r>
    </w:p>
    <w:p w14:paraId="6E0398C0" w14:textId="035D8D88" w:rsidR="00C84824" w:rsidRDefault="00C84824" w:rsidP="000A0D59">
      <w:r>
        <w:t>Due to the Nest dispatch issues, we only report the aggregate load shed for the last two event days in the 2020 season</w:t>
      </w:r>
      <w:r w:rsidRPr="00FA5BE1">
        <w:t xml:space="preserve"> </w:t>
      </w:r>
      <w:r>
        <w:t xml:space="preserve">in </w:t>
      </w:r>
      <w:r w:rsidRPr="000A0D59">
        <w:rPr>
          <w:rStyle w:val="CrossRefChar"/>
        </w:rPr>
        <w:fldChar w:fldCharType="begin"/>
      </w:r>
      <w:r w:rsidRPr="000A0D59">
        <w:rPr>
          <w:rStyle w:val="CrossRefChar"/>
        </w:rPr>
        <w:instrText xml:space="preserve"> REF _Ref83891079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Table 10</w:t>
      </w:r>
      <w:r w:rsidRPr="000A0D59">
        <w:rPr>
          <w:rStyle w:val="CrossRefChar"/>
        </w:rPr>
        <w:fldChar w:fldCharType="end"/>
      </w:r>
      <w:r>
        <w:t xml:space="preserve">. The aggregate load shed for these two events days is constructed based on 11 devices. Due to this small sample size, the difference between the </w:t>
      </w:r>
      <w:proofErr w:type="spellStart"/>
      <w:r>
        <w:t>EnergyHub</w:t>
      </w:r>
      <w:proofErr w:type="spellEnd"/>
      <w:r>
        <w:t xml:space="preserve"> results and the evaluation results is likely not a statically meaningful difference.</w:t>
      </w:r>
    </w:p>
    <w:p w14:paraId="1B07DEDC" w14:textId="79561474" w:rsidR="00C84824" w:rsidRDefault="00C84824" w:rsidP="001A61D0">
      <w:pPr>
        <w:pStyle w:val="Caption"/>
      </w:pPr>
      <w:bookmarkStart w:id="333" w:name="_Ref83891079"/>
      <w:r>
        <w:t xml:space="preserve">Table </w:t>
      </w:r>
      <w:r>
        <w:fldChar w:fldCharType="begin"/>
      </w:r>
      <w:r>
        <w:instrText>SEQ Table \* ARABIC</w:instrText>
      </w:r>
      <w:r>
        <w:fldChar w:fldCharType="separate"/>
      </w:r>
      <w:r w:rsidR="001027E0">
        <w:rPr>
          <w:noProof/>
        </w:rPr>
        <w:t>10</w:t>
      </w:r>
      <w:r>
        <w:fldChar w:fldCharType="end"/>
      </w:r>
      <w:bookmarkEnd w:id="333"/>
      <w:r>
        <w:t xml:space="preserve">: </w:t>
      </w:r>
      <w:r w:rsidRPr="0003253D">
        <w:rPr>
          <w:noProof/>
        </w:rPr>
        <w:t>Impacts of 2020 Small Business Events</w:t>
      </w:r>
    </w:p>
    <w:tbl>
      <w:tblPr>
        <w:tblStyle w:val="ListTable3-Accent2"/>
        <w:tblW w:w="0" w:type="auto"/>
        <w:tblLook w:val="04A0" w:firstRow="1" w:lastRow="0" w:firstColumn="1" w:lastColumn="0" w:noHBand="0" w:noVBand="1"/>
      </w:tblPr>
      <w:tblGrid>
        <w:gridCol w:w="3096"/>
        <w:gridCol w:w="3097"/>
        <w:gridCol w:w="3097"/>
      </w:tblGrid>
      <w:tr w:rsidR="00C84824" w14:paraId="0321CD39" w14:textId="77777777" w:rsidTr="000A0D59">
        <w:trPr>
          <w:cnfStyle w:val="100000000000" w:firstRow="1" w:lastRow="0" w:firstColumn="0" w:lastColumn="0" w:oddVBand="0" w:evenVBand="0" w:oddHBand="0" w:evenHBand="0" w:firstRowFirstColumn="0" w:firstRowLastColumn="0" w:lastRowFirstColumn="0" w:lastRowLastColumn="0"/>
          <w:trHeight w:val="192"/>
        </w:trPr>
        <w:tc>
          <w:tcPr>
            <w:cnfStyle w:val="001000000100" w:firstRow="0" w:lastRow="0" w:firstColumn="1" w:lastColumn="0" w:oddVBand="0" w:evenVBand="0" w:oddHBand="0" w:evenHBand="0" w:firstRowFirstColumn="1" w:firstRowLastColumn="0" w:lastRowFirstColumn="0" w:lastRowLastColumn="0"/>
            <w:tcW w:w="3096" w:type="dxa"/>
            <w:vMerge w:val="restart"/>
            <w:tcBorders>
              <w:right w:val="single" w:sz="4" w:space="0" w:color="FFFFFF" w:themeColor="background1"/>
            </w:tcBorders>
            <w:vAlign w:val="center"/>
          </w:tcPr>
          <w:p w14:paraId="17FD60FC" w14:textId="77777777" w:rsidR="00C84824" w:rsidRPr="00AF294C" w:rsidRDefault="00C84824" w:rsidP="000A0D59">
            <w:pPr>
              <w:spacing w:before="40" w:after="40" w:line="240" w:lineRule="auto"/>
              <w:jc w:val="left"/>
              <w:rPr>
                <w:b w:val="0"/>
                <w:bCs w:val="0"/>
              </w:rPr>
            </w:pPr>
            <w:r>
              <w:t>Date</w:t>
            </w:r>
          </w:p>
        </w:tc>
        <w:tc>
          <w:tcPr>
            <w:tcW w:w="6194"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6E7E6CD3" w14:textId="77777777" w:rsidR="00C84824" w:rsidRPr="00AF294C" w:rsidRDefault="00C84824" w:rsidP="000A0D5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Aggregate Shed Across Targeted Thermostats (kW)</w:t>
            </w:r>
          </w:p>
        </w:tc>
      </w:tr>
      <w:tr w:rsidR="00C84824" w14:paraId="6F4BC3FB" w14:textId="77777777" w:rsidTr="000A0D59">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096" w:type="dxa"/>
            <w:vMerge/>
            <w:tcBorders>
              <w:right w:val="single" w:sz="4" w:space="0" w:color="FFFFFF" w:themeColor="background1"/>
            </w:tcBorders>
            <w:vAlign w:val="center"/>
          </w:tcPr>
          <w:p w14:paraId="42CAACD8" w14:textId="77777777" w:rsidR="00C84824" w:rsidRDefault="00C84824" w:rsidP="000A0D59">
            <w:pPr>
              <w:spacing w:before="40" w:after="40" w:line="240" w:lineRule="auto"/>
              <w:jc w:val="left"/>
            </w:pPr>
          </w:p>
        </w:tc>
        <w:tc>
          <w:tcPr>
            <w:tcW w:w="309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7455A998" w14:textId="77777777" w:rsidR="00C84824" w:rsidRPr="000A0D59"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0A0D59">
              <w:rPr>
                <w:b/>
                <w:bCs/>
              </w:rPr>
              <w:t>EnergyHub</w:t>
            </w:r>
            <w:proofErr w:type="spellEnd"/>
          </w:p>
        </w:tc>
        <w:tc>
          <w:tcPr>
            <w:tcW w:w="3097" w:type="dxa"/>
            <w:tcBorders>
              <w:top w:val="single" w:sz="4" w:space="0" w:color="FFFFFF" w:themeColor="background1"/>
              <w:left w:val="single" w:sz="4" w:space="0" w:color="FFFFFF" w:themeColor="background1"/>
            </w:tcBorders>
            <w:shd w:val="clear" w:color="auto" w:fill="A4D568" w:themeFill="accent6" w:themeFillTint="99"/>
            <w:vAlign w:val="center"/>
          </w:tcPr>
          <w:p w14:paraId="155815DF" w14:textId="77777777" w:rsidR="00C84824" w:rsidRPr="000A0D59"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0A0D59">
              <w:rPr>
                <w:b/>
                <w:bCs/>
              </w:rPr>
              <w:t>Runtime</w:t>
            </w:r>
          </w:p>
        </w:tc>
      </w:tr>
      <w:tr w:rsidR="00C84824" w14:paraId="47963CAB" w14:textId="77777777" w:rsidTr="000A0D59">
        <w:trPr>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48AA6852" w14:textId="77777777" w:rsidR="00C84824" w:rsidRDefault="00C84824" w:rsidP="000A0D59">
            <w:pPr>
              <w:spacing w:before="40" w:after="40" w:line="240" w:lineRule="auto"/>
              <w:jc w:val="left"/>
            </w:pPr>
            <w:r>
              <w:t>6/23/2020</w:t>
            </w:r>
          </w:p>
        </w:tc>
        <w:tc>
          <w:tcPr>
            <w:tcW w:w="3097" w:type="dxa"/>
            <w:vAlign w:val="center"/>
          </w:tcPr>
          <w:p w14:paraId="4C71009C"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3097" w:type="dxa"/>
            <w:vAlign w:val="center"/>
          </w:tcPr>
          <w:p w14:paraId="26312CF3"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r>
      <w:tr w:rsidR="00C84824" w14:paraId="37A40638" w14:textId="77777777" w:rsidTr="000A0D5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9A25684" w14:textId="77777777" w:rsidR="00C84824" w:rsidRDefault="00C84824" w:rsidP="000A0D59">
            <w:pPr>
              <w:spacing w:before="40" w:after="40" w:line="240" w:lineRule="auto"/>
              <w:jc w:val="left"/>
            </w:pPr>
            <w:r>
              <w:t>7/9/2020</w:t>
            </w:r>
          </w:p>
        </w:tc>
        <w:tc>
          <w:tcPr>
            <w:tcW w:w="3097" w:type="dxa"/>
            <w:vAlign w:val="center"/>
          </w:tcPr>
          <w:p w14:paraId="13DE0376"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c>
          <w:tcPr>
            <w:tcW w:w="3097" w:type="dxa"/>
            <w:vAlign w:val="center"/>
          </w:tcPr>
          <w:p w14:paraId="473782DC"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r>
      <w:tr w:rsidR="00C84824" w14:paraId="455F1C97" w14:textId="77777777" w:rsidTr="000A0D59">
        <w:trPr>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A8F5315" w14:textId="77777777" w:rsidR="00C84824" w:rsidRDefault="00C84824" w:rsidP="000A0D59">
            <w:pPr>
              <w:spacing w:before="40" w:after="40" w:line="240" w:lineRule="auto"/>
              <w:jc w:val="left"/>
            </w:pPr>
            <w:r>
              <w:t>7/20/2020</w:t>
            </w:r>
          </w:p>
        </w:tc>
        <w:tc>
          <w:tcPr>
            <w:tcW w:w="3097" w:type="dxa"/>
            <w:vAlign w:val="center"/>
          </w:tcPr>
          <w:p w14:paraId="57732412"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8.59</w:t>
            </w:r>
          </w:p>
        </w:tc>
        <w:tc>
          <w:tcPr>
            <w:tcW w:w="3097" w:type="dxa"/>
            <w:vAlign w:val="center"/>
          </w:tcPr>
          <w:p w14:paraId="773B9F67" w14:textId="77777777" w:rsidR="00C84824"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10.28</w:t>
            </w:r>
          </w:p>
        </w:tc>
      </w:tr>
      <w:tr w:rsidR="00C84824" w14:paraId="025F953B" w14:textId="77777777" w:rsidTr="000A0D5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CD8B587" w14:textId="77777777" w:rsidR="00C84824" w:rsidRDefault="00C84824" w:rsidP="000A0D59">
            <w:pPr>
              <w:spacing w:before="40" w:after="40" w:line="240" w:lineRule="auto"/>
              <w:jc w:val="left"/>
            </w:pPr>
            <w:r>
              <w:t>8/11/2020</w:t>
            </w:r>
          </w:p>
        </w:tc>
        <w:tc>
          <w:tcPr>
            <w:tcW w:w="3097" w:type="dxa"/>
            <w:vAlign w:val="center"/>
          </w:tcPr>
          <w:p w14:paraId="50B8F2BB"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16.31</w:t>
            </w:r>
          </w:p>
        </w:tc>
        <w:tc>
          <w:tcPr>
            <w:tcW w:w="3097" w:type="dxa"/>
            <w:vAlign w:val="center"/>
          </w:tcPr>
          <w:p w14:paraId="6244BEFB" w14:textId="77777777" w:rsidR="00C84824" w:rsidRDefault="00C84824" w:rsidP="000A0D59">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20.81</w:t>
            </w:r>
          </w:p>
        </w:tc>
      </w:tr>
      <w:tr w:rsidR="00C84824" w14:paraId="0FB8FF15" w14:textId="77777777" w:rsidTr="000A0D59">
        <w:trPr>
          <w:trHeight w:val="275"/>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7EC9715" w14:textId="77777777" w:rsidR="00C84824" w:rsidRDefault="00C84824" w:rsidP="000A0D59">
            <w:pPr>
              <w:spacing w:before="40" w:after="40" w:line="240" w:lineRule="auto"/>
              <w:jc w:val="left"/>
            </w:pPr>
            <w:r>
              <w:t>Average</w:t>
            </w:r>
          </w:p>
        </w:tc>
        <w:tc>
          <w:tcPr>
            <w:tcW w:w="3097" w:type="dxa"/>
            <w:vAlign w:val="center"/>
          </w:tcPr>
          <w:p w14:paraId="3A6CBF46" w14:textId="77777777" w:rsidR="00C84824" w:rsidRPr="00C07966"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C07966">
              <w:t>1</w:t>
            </w:r>
            <w:r>
              <w:t>2.45</w:t>
            </w:r>
          </w:p>
        </w:tc>
        <w:tc>
          <w:tcPr>
            <w:tcW w:w="3097" w:type="dxa"/>
            <w:vAlign w:val="center"/>
          </w:tcPr>
          <w:p w14:paraId="78F2A536" w14:textId="77777777" w:rsidR="00C84824" w:rsidRPr="00C07966" w:rsidRDefault="00C84824" w:rsidP="000A0D5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15.55</w:t>
            </w:r>
          </w:p>
        </w:tc>
      </w:tr>
    </w:tbl>
    <w:p w14:paraId="471E82D9" w14:textId="13475BA0" w:rsidR="00C84824" w:rsidRDefault="00C84824" w:rsidP="003E6013">
      <w:pPr>
        <w:pStyle w:val="Normalaftertable"/>
        <w:keepNext/>
      </w:pPr>
      <w:r>
        <w:lastRenderedPageBreak/>
        <w:t xml:space="preserve">The 2021 events displayed in </w:t>
      </w:r>
      <w:r w:rsidRPr="000A0D59">
        <w:rPr>
          <w:rStyle w:val="CrossRefChar"/>
        </w:rPr>
        <w:fldChar w:fldCharType="begin"/>
      </w:r>
      <w:r w:rsidRPr="000A0D59">
        <w:rPr>
          <w:rStyle w:val="CrossRefChar"/>
        </w:rPr>
        <w:instrText xml:space="preserve"> REF _Ref83891127 \h </w:instrText>
      </w:r>
      <w:r>
        <w:rPr>
          <w:rStyle w:val="CrossRefChar"/>
        </w:rPr>
        <w:instrText xml:space="preserve"> \* MERGEFORMAT </w:instrText>
      </w:r>
      <w:r w:rsidRPr="000A0D59">
        <w:rPr>
          <w:rStyle w:val="CrossRefChar"/>
        </w:rPr>
      </w:r>
      <w:r w:rsidRPr="000A0D59">
        <w:rPr>
          <w:rStyle w:val="CrossRefChar"/>
        </w:rPr>
        <w:fldChar w:fldCharType="separate"/>
      </w:r>
      <w:r w:rsidR="001027E0" w:rsidRPr="001027E0">
        <w:rPr>
          <w:rStyle w:val="CrossRefChar"/>
        </w:rPr>
        <w:t>Figure 17</w:t>
      </w:r>
      <w:r w:rsidRPr="000A0D59">
        <w:rPr>
          <w:rStyle w:val="CrossRefChar"/>
        </w:rPr>
        <w:fldChar w:fldCharType="end"/>
      </w:r>
      <w:r>
        <w:t xml:space="preserve"> indicate a clear drop in demand during the event window. This is due to all thermostats being eligible for dispatch across all events. </w:t>
      </w:r>
    </w:p>
    <w:p w14:paraId="788E9DD7" w14:textId="09903168" w:rsidR="00C84824" w:rsidRPr="00C07966" w:rsidRDefault="00C84824" w:rsidP="001A61D0">
      <w:pPr>
        <w:pStyle w:val="Caption"/>
        <w:rPr>
          <w:noProof/>
        </w:rPr>
      </w:pPr>
      <w:bookmarkStart w:id="334" w:name="_Ref83891127"/>
      <w:r>
        <w:t xml:space="preserve">Figure </w:t>
      </w:r>
      <w:r>
        <w:fldChar w:fldCharType="begin"/>
      </w:r>
      <w:r>
        <w:instrText>SEQ Figure \* ARABIC</w:instrText>
      </w:r>
      <w:r>
        <w:fldChar w:fldCharType="separate"/>
      </w:r>
      <w:r w:rsidR="001027E0">
        <w:rPr>
          <w:noProof/>
        </w:rPr>
        <w:t>17</w:t>
      </w:r>
      <w:r>
        <w:fldChar w:fldCharType="end"/>
      </w:r>
      <w:bookmarkEnd w:id="334"/>
      <w:r>
        <w:rPr>
          <w:noProof/>
        </w:rPr>
        <w:t>: Small Business 2021 Event Days</w:t>
      </w:r>
    </w:p>
    <w:p w14:paraId="124A273C" w14:textId="41EA8DDA" w:rsidR="00C84824" w:rsidRDefault="00BB773C" w:rsidP="00814FF9">
      <w:pPr>
        <w:spacing w:before="40" w:after="40"/>
        <w:jc w:val="center"/>
      </w:pPr>
      <w:r>
        <w:rPr>
          <w:noProof/>
        </w:rPr>
        <w:drawing>
          <wp:inline distT="0" distB="0" distL="0" distR="0" wp14:anchorId="5E50B32B" wp14:editId="6ADF79D9">
            <wp:extent cx="5886450" cy="7058025"/>
            <wp:effectExtent l="0" t="0" r="0" b="9525"/>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pic:nvPicPr>
                  <pic:blipFill>
                    <a:blip r:embed="rId71"/>
                    <a:stretch>
                      <a:fillRect/>
                    </a:stretch>
                  </pic:blipFill>
                  <pic:spPr>
                    <a:xfrm>
                      <a:off x="0" y="0"/>
                      <a:ext cx="5886450" cy="7058025"/>
                    </a:xfrm>
                    <a:prstGeom prst="rect">
                      <a:avLst/>
                    </a:prstGeom>
                  </pic:spPr>
                </pic:pic>
              </a:graphicData>
            </a:graphic>
          </wp:inline>
        </w:drawing>
      </w:r>
    </w:p>
    <w:p w14:paraId="41CFF274" w14:textId="5FE5DB0D" w:rsidR="00C84824" w:rsidRDefault="00C84824" w:rsidP="003E6013">
      <w:pPr>
        <w:keepNext/>
        <w:keepLines/>
      </w:pPr>
      <w:r>
        <w:lastRenderedPageBreak/>
        <w:t xml:space="preserve">The first two events of the 2021 season were dispatched jointly with the residential customers, meaning we did not receive individual reporting for the small business program. </w:t>
      </w:r>
      <w:r w:rsidRPr="00BB773C">
        <w:rPr>
          <w:rStyle w:val="CrossRefChar"/>
        </w:rPr>
        <w:fldChar w:fldCharType="begin"/>
      </w:r>
      <w:r w:rsidRPr="00BB773C">
        <w:rPr>
          <w:rStyle w:val="CrossRefChar"/>
        </w:rPr>
        <w:instrText xml:space="preserve"> REF _Ref83891342 \h </w:instrText>
      </w:r>
      <w:r>
        <w:rPr>
          <w:rStyle w:val="CrossRefChar"/>
        </w:rPr>
        <w:instrText xml:space="preserve"> \* MERGEFORMAT </w:instrText>
      </w:r>
      <w:r w:rsidRPr="00BB773C">
        <w:rPr>
          <w:rStyle w:val="CrossRefChar"/>
        </w:rPr>
      </w:r>
      <w:r w:rsidRPr="00BB773C">
        <w:rPr>
          <w:rStyle w:val="CrossRefChar"/>
        </w:rPr>
        <w:fldChar w:fldCharType="separate"/>
      </w:r>
      <w:r w:rsidR="001027E0" w:rsidRPr="001027E0">
        <w:rPr>
          <w:rStyle w:val="CrossRefChar"/>
        </w:rPr>
        <w:t>Table 11</w:t>
      </w:r>
      <w:r w:rsidRPr="00BB773C">
        <w:rPr>
          <w:rStyle w:val="CrossRefChar"/>
        </w:rPr>
        <w:fldChar w:fldCharType="end"/>
      </w:r>
      <w:r>
        <w:t xml:space="preserve"> reports the aggregate shed for seven of the nine small business events, for which we received </w:t>
      </w:r>
      <w:proofErr w:type="spellStart"/>
      <w:r>
        <w:t>EnergyHub</w:t>
      </w:r>
      <w:proofErr w:type="spellEnd"/>
      <w:r>
        <w:t xml:space="preserve"> reporting.</w:t>
      </w:r>
    </w:p>
    <w:p w14:paraId="619514D2" w14:textId="3F1CDB17" w:rsidR="00C84824" w:rsidRDefault="00C84824" w:rsidP="001A61D0">
      <w:pPr>
        <w:pStyle w:val="Caption"/>
      </w:pPr>
      <w:bookmarkStart w:id="335" w:name="_Ref83891342"/>
      <w:r>
        <w:t xml:space="preserve">Table </w:t>
      </w:r>
      <w:r>
        <w:fldChar w:fldCharType="begin"/>
      </w:r>
      <w:r>
        <w:instrText>SEQ Table \* ARABIC</w:instrText>
      </w:r>
      <w:r>
        <w:fldChar w:fldCharType="separate"/>
      </w:r>
      <w:r w:rsidR="001027E0">
        <w:rPr>
          <w:noProof/>
        </w:rPr>
        <w:t>11</w:t>
      </w:r>
      <w:r>
        <w:fldChar w:fldCharType="end"/>
      </w:r>
      <w:bookmarkEnd w:id="335"/>
      <w:r>
        <w:t xml:space="preserve">: </w:t>
      </w:r>
      <w:r w:rsidRPr="002E494D">
        <w:rPr>
          <w:noProof/>
        </w:rPr>
        <w:t>Impacts of 2021 Small Business Events</w:t>
      </w:r>
    </w:p>
    <w:tbl>
      <w:tblPr>
        <w:tblStyle w:val="ListTable3-Accent2"/>
        <w:tblW w:w="0" w:type="auto"/>
        <w:tblLook w:val="04A0" w:firstRow="1" w:lastRow="0" w:firstColumn="1" w:lastColumn="0" w:noHBand="0" w:noVBand="1"/>
      </w:tblPr>
      <w:tblGrid>
        <w:gridCol w:w="3116"/>
        <w:gridCol w:w="3117"/>
        <w:gridCol w:w="3117"/>
      </w:tblGrid>
      <w:tr w:rsidR="00C84824" w:rsidRPr="00AF294C" w14:paraId="62605311" w14:textId="77777777" w:rsidTr="00BB773C">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3116" w:type="dxa"/>
            <w:vMerge w:val="restart"/>
            <w:tcBorders>
              <w:right w:val="single" w:sz="4" w:space="0" w:color="FFFFFF" w:themeColor="background1"/>
            </w:tcBorders>
            <w:vAlign w:val="center"/>
          </w:tcPr>
          <w:p w14:paraId="2F4C9D79" w14:textId="77777777" w:rsidR="00C84824" w:rsidRPr="00AF294C" w:rsidRDefault="00C84824" w:rsidP="00BB773C">
            <w:pPr>
              <w:spacing w:before="40" w:after="40" w:line="240" w:lineRule="auto"/>
              <w:rPr>
                <w:b w:val="0"/>
                <w:bCs w:val="0"/>
              </w:rPr>
            </w:pPr>
            <w:r>
              <w:t>Date</w:t>
            </w:r>
          </w:p>
        </w:tc>
        <w:tc>
          <w:tcPr>
            <w:tcW w:w="6234" w:type="dxa"/>
            <w:gridSpan w:val="2"/>
            <w:tcBorders>
              <w:top w:val="single" w:sz="4" w:space="0" w:color="046A38" w:themeColor="accent2"/>
              <w:left w:val="single" w:sz="4" w:space="0" w:color="FFFFFF" w:themeColor="background1"/>
              <w:bottom w:val="single" w:sz="4" w:space="0" w:color="FFFFFF" w:themeColor="background1"/>
            </w:tcBorders>
            <w:vAlign w:val="center"/>
          </w:tcPr>
          <w:p w14:paraId="2941F4FD" w14:textId="77777777" w:rsidR="00C84824" w:rsidRPr="00AF294C" w:rsidRDefault="00C84824" w:rsidP="00BB773C">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Aggregate Shed Across Targeted Thermostats (kW)</w:t>
            </w:r>
          </w:p>
        </w:tc>
      </w:tr>
      <w:tr w:rsidR="00C84824" w:rsidRPr="00AF294C" w14:paraId="6D5F109A"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Merge/>
            <w:tcBorders>
              <w:right w:val="single" w:sz="4" w:space="0" w:color="FFFFFF" w:themeColor="background1"/>
            </w:tcBorders>
            <w:vAlign w:val="center"/>
          </w:tcPr>
          <w:p w14:paraId="245FA61E" w14:textId="77777777" w:rsidR="00C84824" w:rsidRDefault="00C84824" w:rsidP="00BB773C">
            <w:pPr>
              <w:spacing w:before="40" w:after="40" w:line="240" w:lineRule="auto"/>
            </w:pPr>
          </w:p>
        </w:tc>
        <w:tc>
          <w:tcPr>
            <w:tcW w:w="311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47498CE" w14:textId="77777777" w:rsidR="00C84824" w:rsidRPr="00BB773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proofErr w:type="spellStart"/>
            <w:r w:rsidRPr="00BB773C">
              <w:rPr>
                <w:b/>
                <w:bCs/>
              </w:rPr>
              <w:t>EnergyHub</w:t>
            </w:r>
            <w:proofErr w:type="spellEnd"/>
          </w:p>
        </w:tc>
        <w:tc>
          <w:tcPr>
            <w:tcW w:w="3117" w:type="dxa"/>
            <w:tcBorders>
              <w:top w:val="single" w:sz="4" w:space="0" w:color="FFFFFF" w:themeColor="background1"/>
              <w:left w:val="single" w:sz="4" w:space="0" w:color="FFFFFF" w:themeColor="background1"/>
            </w:tcBorders>
            <w:shd w:val="clear" w:color="auto" w:fill="A4D568" w:themeFill="accent6" w:themeFillTint="99"/>
            <w:vAlign w:val="center"/>
          </w:tcPr>
          <w:p w14:paraId="0816CA64" w14:textId="77777777" w:rsidR="00C84824" w:rsidRPr="00BB773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BB773C">
              <w:rPr>
                <w:b/>
                <w:bCs/>
              </w:rPr>
              <w:t>Runtime</w:t>
            </w:r>
          </w:p>
        </w:tc>
      </w:tr>
      <w:tr w:rsidR="00C84824" w14:paraId="0E5DF7A1"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30CDF93" w14:textId="77777777" w:rsidR="00C84824" w:rsidRDefault="00C84824" w:rsidP="00BB773C">
            <w:pPr>
              <w:spacing w:before="40" w:after="40" w:line="240" w:lineRule="auto"/>
            </w:pPr>
            <w:r>
              <w:t>6/7/2021</w:t>
            </w:r>
          </w:p>
        </w:tc>
        <w:tc>
          <w:tcPr>
            <w:tcW w:w="3117" w:type="dxa"/>
            <w:vAlign w:val="center"/>
          </w:tcPr>
          <w:p w14:paraId="4FE9FF84"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c>
          <w:tcPr>
            <w:tcW w:w="3117" w:type="dxa"/>
            <w:vAlign w:val="center"/>
          </w:tcPr>
          <w:p w14:paraId="5EFC4132"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w:t>
            </w:r>
          </w:p>
        </w:tc>
      </w:tr>
      <w:tr w:rsidR="00C84824" w14:paraId="493A2D6E"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5F19482" w14:textId="77777777" w:rsidR="00C84824" w:rsidRDefault="00C84824" w:rsidP="00BB773C">
            <w:pPr>
              <w:spacing w:before="40" w:after="40" w:line="240" w:lineRule="auto"/>
            </w:pPr>
            <w:r>
              <w:t>6/8/2021</w:t>
            </w:r>
          </w:p>
        </w:tc>
        <w:tc>
          <w:tcPr>
            <w:tcW w:w="3117" w:type="dxa"/>
            <w:vAlign w:val="center"/>
          </w:tcPr>
          <w:p w14:paraId="5FDB21D5"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c>
          <w:tcPr>
            <w:tcW w:w="3117" w:type="dxa"/>
            <w:vAlign w:val="center"/>
          </w:tcPr>
          <w:p w14:paraId="74ADC3B7"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w:t>
            </w:r>
          </w:p>
        </w:tc>
      </w:tr>
      <w:tr w:rsidR="00C84824" w14:paraId="657FBD61"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7EDA8CE" w14:textId="77777777" w:rsidR="00C84824" w:rsidRDefault="00C84824" w:rsidP="00BB773C">
            <w:pPr>
              <w:spacing w:before="40" w:after="40" w:line="240" w:lineRule="auto"/>
            </w:pPr>
            <w:r>
              <w:t>6/21/2021</w:t>
            </w:r>
          </w:p>
        </w:tc>
        <w:tc>
          <w:tcPr>
            <w:tcW w:w="3117" w:type="dxa"/>
            <w:vAlign w:val="center"/>
          </w:tcPr>
          <w:p w14:paraId="5371CA7D"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22.24</w:t>
            </w:r>
          </w:p>
        </w:tc>
        <w:tc>
          <w:tcPr>
            <w:tcW w:w="3117" w:type="dxa"/>
            <w:vAlign w:val="center"/>
          </w:tcPr>
          <w:p w14:paraId="4F720D94"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23.58</w:t>
            </w:r>
          </w:p>
        </w:tc>
      </w:tr>
      <w:tr w:rsidR="00C84824" w14:paraId="30007D1E"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091318A" w14:textId="77777777" w:rsidR="00C84824" w:rsidRDefault="00C84824" w:rsidP="00BB773C">
            <w:pPr>
              <w:spacing w:before="40" w:after="40" w:line="240" w:lineRule="auto"/>
            </w:pPr>
            <w:r>
              <w:t>6/29/2021</w:t>
            </w:r>
          </w:p>
        </w:tc>
        <w:tc>
          <w:tcPr>
            <w:tcW w:w="3117" w:type="dxa"/>
            <w:vAlign w:val="center"/>
          </w:tcPr>
          <w:p w14:paraId="0D266C47"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23.60</w:t>
            </w:r>
          </w:p>
        </w:tc>
        <w:tc>
          <w:tcPr>
            <w:tcW w:w="3117" w:type="dxa"/>
            <w:vAlign w:val="center"/>
          </w:tcPr>
          <w:p w14:paraId="16149E10"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10.01</w:t>
            </w:r>
          </w:p>
        </w:tc>
      </w:tr>
      <w:tr w:rsidR="00C84824" w14:paraId="41FA9A69"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1DCCAF4F" w14:textId="77777777" w:rsidR="00C84824" w:rsidRDefault="00C84824" w:rsidP="00BB773C">
            <w:pPr>
              <w:spacing w:before="40" w:after="40" w:line="240" w:lineRule="auto"/>
            </w:pPr>
            <w:r>
              <w:t>8/11/2021</w:t>
            </w:r>
          </w:p>
        </w:tc>
        <w:tc>
          <w:tcPr>
            <w:tcW w:w="3117" w:type="dxa"/>
            <w:vAlign w:val="center"/>
          </w:tcPr>
          <w:p w14:paraId="506E2125"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20.49</w:t>
            </w:r>
          </w:p>
        </w:tc>
        <w:tc>
          <w:tcPr>
            <w:tcW w:w="3117" w:type="dxa"/>
            <w:vAlign w:val="center"/>
          </w:tcPr>
          <w:p w14:paraId="2BFA722B"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17.17</w:t>
            </w:r>
          </w:p>
        </w:tc>
      </w:tr>
      <w:tr w:rsidR="00C84824" w14:paraId="7DF539E6"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602903A" w14:textId="77777777" w:rsidR="00C84824" w:rsidRDefault="00C84824" w:rsidP="00BB773C">
            <w:pPr>
              <w:spacing w:before="40" w:after="40" w:line="240" w:lineRule="auto"/>
            </w:pPr>
            <w:r>
              <w:t>8/12/2021</w:t>
            </w:r>
          </w:p>
        </w:tc>
        <w:tc>
          <w:tcPr>
            <w:tcW w:w="3117" w:type="dxa"/>
            <w:vAlign w:val="center"/>
          </w:tcPr>
          <w:p w14:paraId="6B63D1FE"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7.64</w:t>
            </w:r>
          </w:p>
        </w:tc>
        <w:tc>
          <w:tcPr>
            <w:tcW w:w="3117" w:type="dxa"/>
            <w:vAlign w:val="center"/>
          </w:tcPr>
          <w:p w14:paraId="6F7BDDB4"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7.51</w:t>
            </w:r>
          </w:p>
        </w:tc>
      </w:tr>
      <w:tr w:rsidR="00C84824" w14:paraId="730BF83B"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43BB21F8" w14:textId="77777777" w:rsidR="00C84824" w:rsidRDefault="00C84824" w:rsidP="00BB773C">
            <w:pPr>
              <w:spacing w:before="40" w:after="40" w:line="240" w:lineRule="auto"/>
            </w:pPr>
            <w:r>
              <w:t>8/13/2021</w:t>
            </w:r>
          </w:p>
        </w:tc>
        <w:tc>
          <w:tcPr>
            <w:tcW w:w="3117" w:type="dxa"/>
            <w:vAlign w:val="center"/>
          </w:tcPr>
          <w:p w14:paraId="7D12F2D8"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15.75</w:t>
            </w:r>
          </w:p>
        </w:tc>
        <w:tc>
          <w:tcPr>
            <w:tcW w:w="3117" w:type="dxa"/>
            <w:vAlign w:val="center"/>
          </w:tcPr>
          <w:p w14:paraId="5AFB3ACF"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10.09</w:t>
            </w:r>
          </w:p>
        </w:tc>
      </w:tr>
      <w:tr w:rsidR="00C84824" w14:paraId="4A2CB511"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2D3ED1E4" w14:textId="77777777" w:rsidR="00C84824" w:rsidRDefault="00C84824" w:rsidP="00BB773C">
            <w:pPr>
              <w:spacing w:before="40" w:after="40" w:line="240" w:lineRule="auto"/>
            </w:pPr>
            <w:r>
              <w:t>8/25/2021</w:t>
            </w:r>
          </w:p>
        </w:tc>
        <w:tc>
          <w:tcPr>
            <w:tcW w:w="3117" w:type="dxa"/>
            <w:vAlign w:val="center"/>
          </w:tcPr>
          <w:p w14:paraId="5E06E561"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12.54</w:t>
            </w:r>
          </w:p>
        </w:tc>
        <w:tc>
          <w:tcPr>
            <w:tcW w:w="3117" w:type="dxa"/>
            <w:vAlign w:val="center"/>
          </w:tcPr>
          <w:p w14:paraId="499A9401" w14:textId="77777777" w:rsidR="00C84824"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6.47</w:t>
            </w:r>
          </w:p>
        </w:tc>
      </w:tr>
      <w:tr w:rsidR="00C84824" w14:paraId="7767789D" w14:textId="77777777" w:rsidTr="00BB773C">
        <w:trPr>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302B2AB0" w14:textId="77777777" w:rsidR="00C84824" w:rsidRDefault="00C84824" w:rsidP="00BB773C">
            <w:pPr>
              <w:spacing w:before="40" w:after="40" w:line="240" w:lineRule="auto"/>
            </w:pPr>
            <w:r>
              <w:t>8/26/2021</w:t>
            </w:r>
          </w:p>
        </w:tc>
        <w:tc>
          <w:tcPr>
            <w:tcW w:w="3117" w:type="dxa"/>
            <w:vAlign w:val="center"/>
          </w:tcPr>
          <w:p w14:paraId="03116FCB"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13.21</w:t>
            </w:r>
          </w:p>
        </w:tc>
        <w:tc>
          <w:tcPr>
            <w:tcW w:w="3117" w:type="dxa"/>
            <w:vAlign w:val="center"/>
          </w:tcPr>
          <w:p w14:paraId="4EFA67A8" w14:textId="77777777" w:rsidR="00C84824" w:rsidRDefault="00C84824" w:rsidP="00BB773C">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11.89</w:t>
            </w:r>
          </w:p>
        </w:tc>
      </w:tr>
      <w:tr w:rsidR="00C84824" w14:paraId="054F4E1C" w14:textId="77777777" w:rsidTr="00BB773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78B150C" w14:textId="77777777" w:rsidR="00C84824" w:rsidRDefault="00C84824" w:rsidP="00BB773C">
            <w:pPr>
              <w:spacing w:before="40" w:after="40" w:line="240" w:lineRule="auto"/>
            </w:pPr>
            <w:r>
              <w:t>Average</w:t>
            </w:r>
          </w:p>
        </w:tc>
        <w:tc>
          <w:tcPr>
            <w:tcW w:w="3117" w:type="dxa"/>
            <w:vAlign w:val="center"/>
          </w:tcPr>
          <w:p w14:paraId="0DB34A80" w14:textId="77777777" w:rsidR="00C84824" w:rsidRPr="009F621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F621C">
              <w:t>16.50</w:t>
            </w:r>
          </w:p>
        </w:tc>
        <w:tc>
          <w:tcPr>
            <w:tcW w:w="3117" w:type="dxa"/>
            <w:vAlign w:val="center"/>
          </w:tcPr>
          <w:p w14:paraId="323DBB83" w14:textId="77777777" w:rsidR="00C84824" w:rsidRPr="009F621C" w:rsidRDefault="00C84824" w:rsidP="00BB773C">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F621C">
              <w:t>12.39</w:t>
            </w:r>
          </w:p>
        </w:tc>
      </w:tr>
    </w:tbl>
    <w:p w14:paraId="4E744084" w14:textId="77777777" w:rsidR="00C84824" w:rsidRDefault="00C84824" w:rsidP="00BB773C">
      <w:pPr>
        <w:pStyle w:val="Normalaftertable"/>
      </w:pPr>
      <w:r>
        <w:t>Across the runtime data, the small business customers do reduce their demand during the event window, but since the program is small, savings are limited. Due to the small scale, most of the conclusions we draw from the residential customers can be similarly applied to the small business customers. Additionally, if this program were to be expanded, it is likely to produce larger and more accurate savings.</w:t>
      </w:r>
    </w:p>
    <w:p w14:paraId="5CDBF892" w14:textId="77777777" w:rsidR="00C84824" w:rsidRDefault="00C84824" w:rsidP="001A61D0">
      <w:pPr>
        <w:pStyle w:val="Heading2"/>
      </w:pPr>
      <w:bookmarkStart w:id="336" w:name="_Ref88468329"/>
      <w:bookmarkStart w:id="337" w:name="_Toc97019818"/>
      <w:bookmarkStart w:id="338" w:name="_Toc102715546"/>
      <w:r>
        <w:t>Recommendations</w:t>
      </w:r>
      <w:bookmarkEnd w:id="336"/>
      <w:bookmarkEnd w:id="337"/>
      <w:bookmarkEnd w:id="338"/>
    </w:p>
    <w:p w14:paraId="7DDBD319" w14:textId="5A387AB9" w:rsidR="00C84824" w:rsidRDefault="00C84824" w:rsidP="00BB773C">
      <w:pPr>
        <w:pStyle w:val="Text0"/>
        <w:numPr>
          <w:ilvl w:val="0"/>
          <w:numId w:val="39"/>
        </w:numPr>
        <w:jc w:val="both"/>
      </w:pPr>
      <w:r>
        <w:rPr>
          <w:rFonts w:ascii="Arial" w:eastAsiaTheme="minorEastAsia" w:hAnsi="Arial" w:cstheme="minorBidi"/>
          <w:b/>
          <w:color w:val="auto"/>
          <w:lang w:bidi="en-US"/>
        </w:rPr>
        <w:t>Thermostats</w:t>
      </w:r>
      <w:r w:rsidRPr="006E5FD9">
        <w:rPr>
          <w:rFonts w:ascii="Arial" w:eastAsiaTheme="minorEastAsia" w:hAnsi="Arial" w:cstheme="minorBidi"/>
          <w:b/>
          <w:color w:val="auto"/>
          <w:lang w:bidi="en-US"/>
        </w:rPr>
        <w:t xml:space="preserve"> should be required to be placed in</w:t>
      </w:r>
      <w:r>
        <w:rPr>
          <w:rFonts w:ascii="Arial" w:eastAsiaTheme="minorEastAsia" w:hAnsi="Arial" w:cstheme="minorBidi"/>
          <w:b/>
          <w:color w:val="auto"/>
          <w:lang w:bidi="en-US"/>
        </w:rPr>
        <w:t>to</w:t>
      </w:r>
      <w:r w:rsidRPr="006E5FD9">
        <w:rPr>
          <w:rFonts w:ascii="Arial" w:eastAsiaTheme="minorEastAsia" w:hAnsi="Arial" w:cstheme="minorBidi"/>
          <w:b/>
          <w:color w:val="auto"/>
          <w:lang w:bidi="en-US"/>
        </w:rPr>
        <w:t xml:space="preserve"> a child group</w:t>
      </w:r>
      <w:r>
        <w:rPr>
          <w:rFonts w:ascii="Arial" w:eastAsiaTheme="minorEastAsia" w:hAnsi="Arial" w:cstheme="minorBidi"/>
          <w:color w:val="auto"/>
          <w:lang w:bidi="en-US"/>
        </w:rPr>
        <w:t>. These groups are currently defined as “Residential Central AC” and “Small Business Central AC”. Allowing thermostats to sit without a child group creates an equity issue, since enrolled thermostats receive an incentive regardless of how often they were dispatched during a DR season. It also limits DR performance, as there is a subset of enrolled thermostats not dispatched during DR events.</w:t>
      </w:r>
    </w:p>
    <w:p w14:paraId="753E7305" w14:textId="065A939F" w:rsidR="00C84824" w:rsidRPr="001046AD" w:rsidRDefault="002775F0" w:rsidP="00BB773C">
      <w:pPr>
        <w:pStyle w:val="Text0"/>
        <w:numPr>
          <w:ilvl w:val="0"/>
          <w:numId w:val="39"/>
        </w:numPr>
        <w:jc w:val="both"/>
      </w:pPr>
      <w:r>
        <w:rPr>
          <w:rFonts w:ascii="Arial" w:eastAsiaTheme="minorEastAsia" w:hAnsi="Arial" w:cstheme="minorBidi"/>
          <w:b/>
          <w:color w:val="auto"/>
          <w:lang w:bidi="en-US"/>
        </w:rPr>
        <w:t>Revise</w:t>
      </w:r>
      <w:r w:rsidRPr="006E5FD9">
        <w:rPr>
          <w:rFonts w:ascii="Arial" w:eastAsiaTheme="minorEastAsia" w:hAnsi="Arial" w:cstheme="minorBidi"/>
          <w:b/>
          <w:color w:val="auto"/>
          <w:lang w:bidi="en-US"/>
        </w:rPr>
        <w:t xml:space="preserve"> </w:t>
      </w:r>
      <w:r w:rsidR="00C84824" w:rsidRPr="006E5FD9">
        <w:rPr>
          <w:rFonts w:ascii="Arial" w:eastAsiaTheme="minorEastAsia" w:hAnsi="Arial" w:cstheme="minorBidi"/>
          <w:b/>
          <w:color w:val="auto"/>
          <w:lang w:bidi="en-US"/>
        </w:rPr>
        <w:t xml:space="preserve">the </w:t>
      </w:r>
      <w:r>
        <w:rPr>
          <w:rFonts w:ascii="Arial" w:eastAsiaTheme="minorEastAsia" w:hAnsi="Arial" w:cstheme="minorBidi"/>
          <w:b/>
          <w:color w:val="auto"/>
          <w:lang w:bidi="en-US"/>
        </w:rPr>
        <w:t xml:space="preserve">current </w:t>
      </w:r>
      <w:r w:rsidR="00C84824" w:rsidRPr="006E5FD9">
        <w:rPr>
          <w:rFonts w:ascii="Arial" w:eastAsiaTheme="minorEastAsia" w:hAnsi="Arial" w:cstheme="minorBidi"/>
          <w:b/>
          <w:color w:val="auto"/>
          <w:lang w:bidi="en-US"/>
        </w:rPr>
        <w:t xml:space="preserve">connected load assumption </w:t>
      </w:r>
      <w:r>
        <w:rPr>
          <w:rFonts w:ascii="Arial" w:eastAsiaTheme="minorEastAsia" w:hAnsi="Arial" w:cstheme="minorBidi"/>
          <w:b/>
          <w:color w:val="auto"/>
          <w:lang w:bidi="en-US"/>
        </w:rPr>
        <w:t xml:space="preserve">to </w:t>
      </w:r>
      <w:commentRangeStart w:id="339"/>
      <w:r>
        <w:rPr>
          <w:rFonts w:ascii="Arial" w:eastAsiaTheme="minorEastAsia" w:hAnsi="Arial" w:cstheme="minorBidi"/>
          <w:b/>
          <w:color w:val="auto"/>
          <w:lang w:bidi="en-US"/>
        </w:rPr>
        <w:t>2.1 kW</w:t>
      </w:r>
      <w:commentRangeEnd w:id="339"/>
      <w:r w:rsidR="00D03C75">
        <w:rPr>
          <w:rStyle w:val="CommentReference"/>
          <w:rFonts w:ascii="Arial" w:eastAsiaTheme="minorEastAsia" w:hAnsi="Arial" w:cstheme="minorBidi"/>
          <w:color w:val="auto"/>
          <w:lang w:bidi="en-US"/>
        </w:rPr>
        <w:commentReference w:id="339"/>
      </w:r>
      <w:r w:rsidR="00C84824">
        <w:rPr>
          <w:rFonts w:ascii="Arial" w:eastAsiaTheme="minorEastAsia" w:hAnsi="Arial" w:cstheme="minorBidi"/>
          <w:color w:val="auto"/>
          <w:lang w:bidi="en-US"/>
        </w:rPr>
        <w:t xml:space="preserve">. </w:t>
      </w:r>
      <w:r w:rsidR="00E554C5">
        <w:rPr>
          <w:rFonts w:ascii="Arial" w:eastAsiaTheme="minorEastAsia" w:hAnsi="Arial" w:cstheme="minorBidi"/>
          <w:color w:val="auto"/>
          <w:lang w:bidi="en-US"/>
        </w:rPr>
        <w:t>The connected load assumption</w:t>
      </w:r>
      <w:r w:rsidR="00924022">
        <w:rPr>
          <w:rFonts w:ascii="Arial" w:eastAsiaTheme="minorEastAsia" w:hAnsi="Arial" w:cstheme="minorBidi"/>
          <w:color w:val="auto"/>
          <w:lang w:bidi="en-US"/>
        </w:rPr>
        <w:t xml:space="preserve"> of 3.5 kW</w:t>
      </w:r>
      <w:r w:rsidR="00C84824">
        <w:rPr>
          <w:rFonts w:ascii="Arial" w:eastAsiaTheme="minorEastAsia" w:hAnsi="Arial" w:cstheme="minorBidi"/>
          <w:color w:val="auto"/>
          <w:lang w:bidi="en-US"/>
        </w:rPr>
        <w:t xml:space="preserve"> appears to overstate the cooling load and ultimately the DR impacts of this program. </w:t>
      </w:r>
      <w:r w:rsidR="00760787" w:rsidRPr="00760787">
        <w:rPr>
          <w:rFonts w:ascii="Arial" w:eastAsiaTheme="minorEastAsia" w:hAnsi="Arial" w:cstheme="minorBidi"/>
          <w:color w:val="auto"/>
          <w:lang w:bidi="en-US"/>
        </w:rPr>
        <w:t>Given the limitations that are presented</w:t>
      </w:r>
      <w:r w:rsidR="00760787">
        <w:rPr>
          <w:rFonts w:ascii="Arial" w:eastAsiaTheme="minorEastAsia" w:hAnsi="Arial" w:cstheme="minorBidi"/>
          <w:color w:val="auto"/>
          <w:lang w:bidi="en-US"/>
        </w:rPr>
        <w:t xml:space="preserve"> when discussing the connected loa</w:t>
      </w:r>
      <w:r w:rsidR="00894C01">
        <w:rPr>
          <w:rFonts w:ascii="Arial" w:eastAsiaTheme="minorEastAsia" w:hAnsi="Arial" w:cstheme="minorBidi"/>
          <w:color w:val="auto"/>
          <w:lang w:bidi="en-US"/>
        </w:rPr>
        <w:t>d calculations</w:t>
      </w:r>
      <w:r w:rsidR="00760787" w:rsidRPr="00760787">
        <w:rPr>
          <w:rFonts w:ascii="Arial" w:eastAsiaTheme="minorEastAsia" w:hAnsi="Arial" w:cstheme="minorBidi"/>
          <w:color w:val="auto"/>
          <w:lang w:bidi="en-US"/>
        </w:rPr>
        <w:t>, this connected load assumption should be studied</w:t>
      </w:r>
      <w:r w:rsidR="00894C01">
        <w:rPr>
          <w:rFonts w:ascii="Arial" w:eastAsiaTheme="minorEastAsia" w:hAnsi="Arial" w:cstheme="minorBidi"/>
          <w:color w:val="auto"/>
          <w:lang w:bidi="en-US"/>
        </w:rPr>
        <w:t xml:space="preserve"> </w:t>
      </w:r>
      <w:r w:rsidR="0072085B" w:rsidRPr="00760787">
        <w:rPr>
          <w:rFonts w:ascii="Arial" w:eastAsiaTheme="minorEastAsia" w:hAnsi="Arial" w:cstheme="minorBidi"/>
          <w:color w:val="auto"/>
          <w:lang w:bidi="en-US"/>
        </w:rPr>
        <w:t>further</w:t>
      </w:r>
      <w:r w:rsidR="0072085B">
        <w:rPr>
          <w:rFonts w:ascii="Arial" w:eastAsiaTheme="minorEastAsia" w:hAnsi="Arial" w:cstheme="minorBidi"/>
          <w:color w:val="auto"/>
          <w:lang w:bidi="en-US"/>
        </w:rPr>
        <w:t>.</w:t>
      </w:r>
    </w:p>
    <w:p w14:paraId="77CF7A47" w14:textId="0E972599" w:rsidR="00C84824" w:rsidRDefault="00C84824" w:rsidP="001A61D0">
      <w:pPr>
        <w:pStyle w:val="ListParagraph"/>
        <w:numPr>
          <w:ilvl w:val="0"/>
          <w:numId w:val="39"/>
        </w:numPr>
        <w:sectPr w:rsidR="00C84824" w:rsidSect="00E53346">
          <w:headerReference w:type="first" r:id="rId72"/>
          <w:pgSz w:w="12240" w:h="15840"/>
          <w:pgMar w:top="1440" w:right="1440" w:bottom="1440" w:left="1440" w:header="0" w:footer="0" w:gutter="0"/>
          <w:cols w:space="720"/>
          <w:titlePg/>
          <w:docGrid w:linePitch="299"/>
        </w:sectPr>
      </w:pPr>
      <w:r w:rsidRPr="001A61D0">
        <w:rPr>
          <w:b/>
        </w:rPr>
        <w:t xml:space="preserve">Use AMI data where it is available. </w:t>
      </w:r>
      <w:r>
        <w:t>There are many caveats when it comes to using the runtime data, including the need to calculate a more accurate connected load. Using the AMI data instead would allow for a more straightforward calculation of program kW impacts.</w:t>
      </w:r>
    </w:p>
    <w:p w14:paraId="6D92F28C" w14:textId="77777777" w:rsidR="00C84824" w:rsidRDefault="00C84824" w:rsidP="001A61D0">
      <w:pPr>
        <w:pStyle w:val="Heading1"/>
      </w:pPr>
      <w:bookmarkStart w:id="340" w:name="_Toc97019819"/>
      <w:bookmarkStart w:id="341" w:name="_Toc102715547"/>
      <w:r>
        <w:lastRenderedPageBreak/>
        <w:t>United Illuminating Wi-Fi Enabled Heat Pump Water Heaters</w:t>
      </w:r>
      <w:bookmarkEnd w:id="340"/>
      <w:bookmarkEnd w:id="341"/>
    </w:p>
    <w:p w14:paraId="0B092689" w14:textId="79180CCD" w:rsidR="008B7A56" w:rsidRPr="008B7A56" w:rsidRDefault="008B7A56" w:rsidP="00AA6C6F">
      <w:pPr>
        <w:rPr>
          <w:lang w:bidi="ar-SA"/>
        </w:rPr>
      </w:pPr>
      <w:commentRangeStart w:id="342"/>
      <w:r>
        <w:rPr>
          <w:noProof/>
          <w:lang w:bidi="ar-SA"/>
        </w:rPr>
        <w:drawing>
          <wp:inline distT="0" distB="0" distL="0" distR="0" wp14:anchorId="2AB0116B" wp14:editId="100348F7">
            <wp:extent cx="5943600" cy="1397479"/>
            <wp:effectExtent l="0" t="0" r="19050" b="127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commentRangeEnd w:id="342"/>
      <w:r w:rsidR="00D40E10">
        <w:rPr>
          <w:rStyle w:val="CommentReference"/>
        </w:rPr>
        <w:commentReference w:id="342"/>
      </w:r>
    </w:p>
    <w:p w14:paraId="396FCF55" w14:textId="77777777" w:rsidR="00C84824" w:rsidRDefault="00C84824" w:rsidP="003E6013">
      <w:pPr>
        <w:pStyle w:val="Heading2"/>
        <w:spacing w:before="240"/>
      </w:pPr>
      <w:bookmarkStart w:id="343" w:name="_Toc97019820"/>
      <w:bookmarkStart w:id="344" w:name="_Toc102715548"/>
      <w:r>
        <w:t>Program Overview</w:t>
      </w:r>
      <w:bookmarkEnd w:id="343"/>
      <w:bookmarkEnd w:id="344"/>
    </w:p>
    <w:p w14:paraId="1171CE11" w14:textId="578A0997" w:rsidR="00C84824" w:rsidRDefault="00C84824" w:rsidP="001A61D0">
      <w:pPr>
        <w:rPr>
          <w:lang w:bidi="ar-SA"/>
        </w:rPr>
      </w:pPr>
      <w:r>
        <w:rPr>
          <w:lang w:bidi="ar-SA"/>
        </w:rPr>
        <w:t xml:space="preserve">This evaluation is based upon </w:t>
      </w:r>
      <w:r w:rsidRPr="00081DB2">
        <w:rPr>
          <w:lang w:bidi="ar-SA"/>
        </w:rPr>
        <w:t xml:space="preserve">United Illuminating </w:t>
      </w:r>
      <w:r>
        <w:rPr>
          <w:lang w:bidi="ar-SA"/>
        </w:rPr>
        <w:t xml:space="preserve">(UI) </w:t>
      </w:r>
      <w:r w:rsidRPr="00081DB2">
        <w:rPr>
          <w:lang w:bidi="ar-SA"/>
        </w:rPr>
        <w:t xml:space="preserve">Company’s </w:t>
      </w:r>
      <w:r>
        <w:rPr>
          <w:lang w:bidi="ar-SA"/>
        </w:rPr>
        <w:t xml:space="preserve">Wi-Fi enabled HPWHs, which began in 2018. This program dispatches both summer and winter events. Generally, demand reductions during events tend to be low for three reasons: </w:t>
      </w:r>
    </w:p>
    <w:p w14:paraId="55FB2204" w14:textId="77777777" w:rsidR="00C84824" w:rsidRDefault="00C84824" w:rsidP="001A61D0">
      <w:pPr>
        <w:pStyle w:val="ListParagraph"/>
        <w:numPr>
          <w:ilvl w:val="0"/>
          <w:numId w:val="33"/>
        </w:numPr>
        <w:rPr>
          <w:lang w:bidi="ar-SA"/>
        </w:rPr>
      </w:pPr>
      <w:r>
        <w:rPr>
          <w:lang w:bidi="ar-SA"/>
        </w:rPr>
        <w:t>HPWHs are highly efficient.</w:t>
      </w:r>
    </w:p>
    <w:p w14:paraId="1E54C401" w14:textId="77777777" w:rsidR="00C84824" w:rsidRDefault="00C84824" w:rsidP="001A61D0">
      <w:pPr>
        <w:pStyle w:val="ListParagraph"/>
        <w:numPr>
          <w:ilvl w:val="0"/>
          <w:numId w:val="33"/>
        </w:numPr>
        <w:rPr>
          <w:lang w:bidi="ar-SA"/>
        </w:rPr>
      </w:pPr>
      <w:r>
        <w:rPr>
          <w:lang w:bidi="ar-SA"/>
        </w:rPr>
        <w:t>The number of enrolled customers is low.</w:t>
      </w:r>
    </w:p>
    <w:p w14:paraId="34F017F5" w14:textId="77777777" w:rsidR="00C84824" w:rsidRDefault="00C84824" w:rsidP="001A61D0">
      <w:pPr>
        <w:pStyle w:val="ListParagraph"/>
        <w:numPr>
          <w:ilvl w:val="0"/>
          <w:numId w:val="33"/>
        </w:numPr>
        <w:rPr>
          <w:lang w:bidi="ar-SA"/>
        </w:rPr>
      </w:pPr>
      <w:r>
        <w:rPr>
          <w:lang w:bidi="ar-SA"/>
        </w:rPr>
        <w:t xml:space="preserve">Residential water heating load is not very coincident with afternoon/evening peaks in Connecticut. </w:t>
      </w:r>
    </w:p>
    <w:p w14:paraId="79D3D151" w14:textId="77777777" w:rsidR="00C84824" w:rsidRDefault="00C84824" w:rsidP="003E6013">
      <w:pPr>
        <w:pStyle w:val="Heading2"/>
        <w:spacing w:before="240"/>
      </w:pPr>
      <w:bookmarkStart w:id="345" w:name="_Toc97019821"/>
      <w:bookmarkStart w:id="346" w:name="_Toc102715549"/>
      <w:r>
        <w:t>Event Summary</w:t>
      </w:r>
      <w:bookmarkEnd w:id="345"/>
      <w:bookmarkEnd w:id="346"/>
    </w:p>
    <w:p w14:paraId="4E11FCEC" w14:textId="1E958021" w:rsidR="00C84824" w:rsidRPr="000D52B6" w:rsidRDefault="00C84824" w:rsidP="001A61D0">
      <w:r>
        <w:t xml:space="preserve">Across the winters of 2019, 2020, and 2021, there were 11 demand response events called. </w:t>
      </w:r>
      <w:r w:rsidRPr="00BF1952">
        <w:rPr>
          <w:rStyle w:val="CrossRefChar"/>
        </w:rPr>
        <w:fldChar w:fldCharType="begin"/>
      </w:r>
      <w:r w:rsidRPr="00BF1952">
        <w:rPr>
          <w:rStyle w:val="CrossRefChar"/>
        </w:rPr>
        <w:instrText xml:space="preserve"> REF _Ref83222197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12</w:t>
      </w:r>
      <w:r w:rsidRPr="00BF1952">
        <w:rPr>
          <w:rStyle w:val="CrossRefChar"/>
        </w:rPr>
        <w:fldChar w:fldCharType="end"/>
      </w:r>
      <w:r>
        <w:t xml:space="preserve"> details the small number of participants, and therefore, the small aggregate demand reductions during the events.</w:t>
      </w:r>
    </w:p>
    <w:p w14:paraId="2320C42D" w14:textId="5F1F9C1F" w:rsidR="00C84824" w:rsidRDefault="00C84824" w:rsidP="001A61D0">
      <w:pPr>
        <w:pStyle w:val="Caption"/>
        <w:rPr>
          <w:noProof/>
        </w:rPr>
      </w:pPr>
      <w:bookmarkStart w:id="347" w:name="_Ref83222197"/>
      <w:r>
        <w:t xml:space="preserve">Table </w:t>
      </w:r>
      <w:r>
        <w:fldChar w:fldCharType="begin"/>
      </w:r>
      <w:r>
        <w:instrText>SEQ Table \* ARABIC</w:instrText>
      </w:r>
      <w:r>
        <w:fldChar w:fldCharType="separate"/>
      </w:r>
      <w:r w:rsidR="001027E0">
        <w:rPr>
          <w:noProof/>
        </w:rPr>
        <w:t>12</w:t>
      </w:r>
      <w:r>
        <w:fldChar w:fldCharType="end"/>
      </w:r>
      <w:bookmarkEnd w:id="347"/>
      <w:r>
        <w:rPr>
          <w:noProof/>
        </w:rPr>
        <w:t>: Winter Event Day Characteristics</w:t>
      </w:r>
    </w:p>
    <w:tbl>
      <w:tblPr>
        <w:tblStyle w:val="ListTable3-Accent2"/>
        <w:tblW w:w="5000" w:type="pct"/>
        <w:jc w:val="center"/>
        <w:tblLook w:val="04A0" w:firstRow="1" w:lastRow="0" w:firstColumn="1" w:lastColumn="0" w:noHBand="0" w:noVBand="1"/>
      </w:tblPr>
      <w:tblGrid>
        <w:gridCol w:w="1686"/>
        <w:gridCol w:w="1915"/>
        <w:gridCol w:w="1917"/>
        <w:gridCol w:w="1917"/>
        <w:gridCol w:w="1915"/>
      </w:tblGrid>
      <w:tr w:rsidR="00C84824" w14:paraId="50F292D6" w14:textId="77777777" w:rsidTr="003E6013">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100" w:firstRow="0" w:lastRow="0" w:firstColumn="1" w:lastColumn="0" w:oddVBand="0" w:evenVBand="0" w:oddHBand="0" w:evenHBand="0" w:firstRowFirstColumn="1" w:firstRowLastColumn="0" w:lastRowFirstColumn="0" w:lastRowLastColumn="0"/>
            <w:tcW w:w="902" w:type="pct"/>
            <w:tcBorders>
              <w:right w:val="single" w:sz="4" w:space="0" w:color="FFFFFF" w:themeColor="background1"/>
            </w:tcBorders>
            <w:vAlign w:val="center"/>
          </w:tcPr>
          <w:p w14:paraId="3B12AF0A" w14:textId="77777777" w:rsidR="00C84824" w:rsidRDefault="00C84824" w:rsidP="00BF1952">
            <w:pPr>
              <w:spacing w:before="40" w:after="40" w:line="240" w:lineRule="auto"/>
              <w:jc w:val="left"/>
            </w:pPr>
            <w:r w:rsidRPr="000036CB">
              <w:t>Event Date</w:t>
            </w:r>
          </w:p>
        </w:tc>
        <w:tc>
          <w:tcPr>
            <w:tcW w:w="1024"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56D1F16B"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HPWHs Targeted</w:t>
            </w:r>
          </w:p>
        </w:tc>
        <w:tc>
          <w:tcPr>
            <w:tcW w:w="1025"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4F276718"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1025"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5AAD9AA"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c>
          <w:tcPr>
            <w:tcW w:w="1025" w:type="pct"/>
            <w:tcBorders>
              <w:top w:val="single" w:sz="4" w:space="0" w:color="046A38" w:themeColor="accent2"/>
              <w:left w:val="single" w:sz="4" w:space="0" w:color="FFFFFF" w:themeColor="background1"/>
              <w:bottom w:val="single" w:sz="4" w:space="0" w:color="046A38" w:themeColor="accent2"/>
            </w:tcBorders>
            <w:vAlign w:val="center"/>
          </w:tcPr>
          <w:p w14:paraId="766D0F58"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proofErr w:type="spellStart"/>
            <w:r>
              <w:t>EnergyHub</w:t>
            </w:r>
            <w:proofErr w:type="spellEnd"/>
            <w:r>
              <w:t xml:space="preserve"> Aggregate Shed (kW)</w:t>
            </w:r>
          </w:p>
        </w:tc>
      </w:tr>
      <w:tr w:rsidR="00C84824" w14:paraId="06AF58C8"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4F7FCEE" w14:textId="77777777" w:rsidR="00C84824" w:rsidRDefault="00C84824" w:rsidP="00BF1952">
            <w:pPr>
              <w:spacing w:before="40" w:after="40" w:line="240" w:lineRule="auto"/>
              <w:jc w:val="left"/>
            </w:pPr>
            <w:r>
              <w:t>1/11/2019</w:t>
            </w:r>
          </w:p>
        </w:tc>
        <w:tc>
          <w:tcPr>
            <w:tcW w:w="1024" w:type="pct"/>
            <w:vAlign w:val="center"/>
          </w:tcPr>
          <w:p w14:paraId="38AEDA2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54</w:t>
            </w:r>
          </w:p>
        </w:tc>
        <w:tc>
          <w:tcPr>
            <w:tcW w:w="1025" w:type="pct"/>
            <w:vAlign w:val="center"/>
          </w:tcPr>
          <w:p w14:paraId="26F2E92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4FE7236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71453280"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8.16</w:t>
            </w:r>
          </w:p>
        </w:tc>
      </w:tr>
      <w:tr w:rsidR="00C84824" w14:paraId="4B9DB20D"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FEDA2F0" w14:textId="77777777" w:rsidR="00C84824" w:rsidRDefault="00C84824" w:rsidP="00BF1952">
            <w:pPr>
              <w:spacing w:before="40" w:after="40" w:line="240" w:lineRule="auto"/>
              <w:jc w:val="left"/>
            </w:pPr>
            <w:r>
              <w:t>1/23/2019</w:t>
            </w:r>
          </w:p>
        </w:tc>
        <w:tc>
          <w:tcPr>
            <w:tcW w:w="1024" w:type="pct"/>
            <w:vAlign w:val="center"/>
          </w:tcPr>
          <w:p w14:paraId="2A908018"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54</w:t>
            </w:r>
          </w:p>
        </w:tc>
        <w:tc>
          <w:tcPr>
            <w:tcW w:w="1025" w:type="pct"/>
            <w:vAlign w:val="center"/>
          </w:tcPr>
          <w:p w14:paraId="048EE753"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025" w:type="pct"/>
            <w:vAlign w:val="center"/>
          </w:tcPr>
          <w:p w14:paraId="794CFD0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c>
          <w:tcPr>
            <w:tcW w:w="1025" w:type="pct"/>
            <w:vAlign w:val="center"/>
          </w:tcPr>
          <w:p w14:paraId="1993868E"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2.68</w:t>
            </w:r>
          </w:p>
        </w:tc>
      </w:tr>
      <w:tr w:rsidR="00C84824" w14:paraId="71EBED8B"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7BC48CF6" w14:textId="77777777" w:rsidR="00C84824" w:rsidRDefault="00C84824" w:rsidP="00BF1952">
            <w:pPr>
              <w:spacing w:before="40" w:after="40" w:line="240" w:lineRule="auto"/>
              <w:jc w:val="left"/>
            </w:pPr>
            <w:r>
              <w:t>2/28/2019</w:t>
            </w:r>
          </w:p>
        </w:tc>
        <w:tc>
          <w:tcPr>
            <w:tcW w:w="1024" w:type="pct"/>
            <w:vAlign w:val="center"/>
          </w:tcPr>
          <w:p w14:paraId="3E60BD5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57</w:t>
            </w:r>
          </w:p>
        </w:tc>
        <w:tc>
          <w:tcPr>
            <w:tcW w:w="1025" w:type="pct"/>
            <w:vAlign w:val="center"/>
          </w:tcPr>
          <w:p w14:paraId="204BA152"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107898EA"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7D8EFF7A"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5.97</w:t>
            </w:r>
          </w:p>
        </w:tc>
      </w:tr>
      <w:tr w:rsidR="00C84824" w14:paraId="5F2FCFF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304E203" w14:textId="77777777" w:rsidR="00C84824" w:rsidRDefault="00C84824" w:rsidP="00BF1952">
            <w:pPr>
              <w:spacing w:before="40" w:after="40" w:line="240" w:lineRule="auto"/>
              <w:jc w:val="left"/>
            </w:pPr>
            <w:r>
              <w:t>3/7/2019</w:t>
            </w:r>
          </w:p>
        </w:tc>
        <w:tc>
          <w:tcPr>
            <w:tcW w:w="1024" w:type="pct"/>
            <w:vAlign w:val="center"/>
          </w:tcPr>
          <w:p w14:paraId="6D5F51F2"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57</w:t>
            </w:r>
          </w:p>
        </w:tc>
        <w:tc>
          <w:tcPr>
            <w:tcW w:w="1025" w:type="pct"/>
            <w:vAlign w:val="center"/>
          </w:tcPr>
          <w:p w14:paraId="7CD7AE58"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5 PM</w:t>
            </w:r>
          </w:p>
        </w:tc>
        <w:tc>
          <w:tcPr>
            <w:tcW w:w="1025" w:type="pct"/>
            <w:vAlign w:val="center"/>
          </w:tcPr>
          <w:p w14:paraId="7948596E"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c>
          <w:tcPr>
            <w:tcW w:w="1025" w:type="pct"/>
            <w:vAlign w:val="center"/>
          </w:tcPr>
          <w:p w14:paraId="679BCDB7"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4.43</w:t>
            </w:r>
          </w:p>
        </w:tc>
      </w:tr>
      <w:tr w:rsidR="00C84824" w14:paraId="3C87F98B"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849A1C0" w14:textId="77777777" w:rsidR="00C84824" w:rsidRDefault="00C84824" w:rsidP="00BF1952">
            <w:pPr>
              <w:spacing w:before="40" w:after="40" w:line="240" w:lineRule="auto"/>
              <w:jc w:val="left"/>
            </w:pPr>
            <w:r>
              <w:t>1/6/2020</w:t>
            </w:r>
            <w:r>
              <w:tab/>
            </w:r>
          </w:p>
        </w:tc>
        <w:tc>
          <w:tcPr>
            <w:tcW w:w="1024" w:type="pct"/>
            <w:vAlign w:val="center"/>
          </w:tcPr>
          <w:p w14:paraId="4BCF21FC"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64579537"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5 PM</w:t>
            </w:r>
          </w:p>
        </w:tc>
        <w:tc>
          <w:tcPr>
            <w:tcW w:w="1025" w:type="pct"/>
            <w:vAlign w:val="center"/>
          </w:tcPr>
          <w:p w14:paraId="0F044290"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c>
          <w:tcPr>
            <w:tcW w:w="1025" w:type="pct"/>
            <w:vAlign w:val="center"/>
          </w:tcPr>
          <w:p w14:paraId="317A512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4.94</w:t>
            </w:r>
          </w:p>
        </w:tc>
      </w:tr>
      <w:tr w:rsidR="00C84824" w14:paraId="7DD2625C"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77D2210" w14:textId="77777777" w:rsidR="00C84824" w:rsidRDefault="00C84824" w:rsidP="00BF1952">
            <w:pPr>
              <w:spacing w:before="40" w:after="40" w:line="240" w:lineRule="auto"/>
              <w:jc w:val="left"/>
            </w:pPr>
            <w:r>
              <w:t>1/8/2020</w:t>
            </w:r>
          </w:p>
        </w:tc>
        <w:tc>
          <w:tcPr>
            <w:tcW w:w="1024" w:type="pct"/>
            <w:vAlign w:val="center"/>
          </w:tcPr>
          <w:p w14:paraId="26908E1D"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12A8C142"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1025" w:type="pct"/>
            <w:vAlign w:val="center"/>
          </w:tcPr>
          <w:p w14:paraId="6F0AC8D5"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025" w:type="pct"/>
            <w:vAlign w:val="center"/>
          </w:tcPr>
          <w:p w14:paraId="0BC774A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0.60</w:t>
            </w:r>
          </w:p>
        </w:tc>
      </w:tr>
      <w:tr w:rsidR="00C84824" w14:paraId="7A7B796E"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0B1458C3" w14:textId="77777777" w:rsidR="00C84824" w:rsidRDefault="00C84824" w:rsidP="00BF1952">
            <w:pPr>
              <w:spacing w:before="40" w:after="40" w:line="240" w:lineRule="auto"/>
              <w:jc w:val="left"/>
            </w:pPr>
            <w:r>
              <w:t>1/22/2020</w:t>
            </w:r>
          </w:p>
        </w:tc>
        <w:tc>
          <w:tcPr>
            <w:tcW w:w="1024" w:type="pct"/>
            <w:vAlign w:val="center"/>
          </w:tcPr>
          <w:p w14:paraId="269DF5B3"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14E7AB19"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169B941C"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025" w:type="pct"/>
            <w:vAlign w:val="center"/>
          </w:tcPr>
          <w:p w14:paraId="698DA839"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4.48</w:t>
            </w:r>
          </w:p>
        </w:tc>
      </w:tr>
      <w:tr w:rsidR="00C84824" w14:paraId="0F93E552"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6DEE7249" w14:textId="77777777" w:rsidR="00C84824" w:rsidRDefault="00C84824" w:rsidP="00BF1952">
            <w:pPr>
              <w:spacing w:before="40" w:after="40" w:line="240" w:lineRule="auto"/>
              <w:jc w:val="left"/>
            </w:pPr>
            <w:r>
              <w:t>1/30/2020</w:t>
            </w:r>
          </w:p>
        </w:tc>
        <w:tc>
          <w:tcPr>
            <w:tcW w:w="1024" w:type="pct"/>
            <w:vAlign w:val="center"/>
          </w:tcPr>
          <w:p w14:paraId="6FA34823"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66135D06"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 AM</w:t>
            </w:r>
          </w:p>
        </w:tc>
        <w:tc>
          <w:tcPr>
            <w:tcW w:w="1025" w:type="pct"/>
            <w:vAlign w:val="center"/>
          </w:tcPr>
          <w:p w14:paraId="0FE4A831"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10 AM</w:t>
            </w:r>
          </w:p>
        </w:tc>
        <w:tc>
          <w:tcPr>
            <w:tcW w:w="1025" w:type="pct"/>
            <w:vAlign w:val="center"/>
          </w:tcPr>
          <w:p w14:paraId="521520B0"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2.51</w:t>
            </w:r>
          </w:p>
        </w:tc>
      </w:tr>
      <w:tr w:rsidR="00C84824" w14:paraId="71A3481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37D1250D" w14:textId="77777777" w:rsidR="00C84824" w:rsidRDefault="00C84824" w:rsidP="00BF1952">
            <w:pPr>
              <w:spacing w:before="40" w:after="40" w:line="240" w:lineRule="auto"/>
              <w:jc w:val="left"/>
            </w:pPr>
            <w:r>
              <w:lastRenderedPageBreak/>
              <w:t>2/11/2020</w:t>
            </w:r>
          </w:p>
        </w:tc>
        <w:tc>
          <w:tcPr>
            <w:tcW w:w="1024" w:type="pct"/>
            <w:vAlign w:val="center"/>
          </w:tcPr>
          <w:p w14:paraId="6D872848"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752133B6"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15C9BA24"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025" w:type="pct"/>
            <w:vAlign w:val="center"/>
          </w:tcPr>
          <w:p w14:paraId="76F6B5A4"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5.55</w:t>
            </w:r>
          </w:p>
        </w:tc>
      </w:tr>
      <w:tr w:rsidR="00C84824" w14:paraId="3E048F0B"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20128456" w14:textId="77777777" w:rsidR="00C84824" w:rsidRDefault="00C84824" w:rsidP="00BF1952">
            <w:pPr>
              <w:spacing w:before="40" w:after="40" w:line="240" w:lineRule="auto"/>
              <w:jc w:val="left"/>
            </w:pPr>
            <w:r>
              <w:t>12/16/2020</w:t>
            </w:r>
          </w:p>
        </w:tc>
        <w:tc>
          <w:tcPr>
            <w:tcW w:w="1024" w:type="pct"/>
            <w:vAlign w:val="center"/>
          </w:tcPr>
          <w:p w14:paraId="016B9E34"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1025" w:type="pct"/>
            <w:vAlign w:val="center"/>
          </w:tcPr>
          <w:p w14:paraId="18A0E4E5"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1025" w:type="pct"/>
            <w:vAlign w:val="center"/>
          </w:tcPr>
          <w:p w14:paraId="6F79DAEA"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025" w:type="pct"/>
            <w:vAlign w:val="center"/>
          </w:tcPr>
          <w:p w14:paraId="30D0316A" w14:textId="77777777" w:rsidR="00C84824"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14:paraId="3B45AD8C"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02" w:type="pct"/>
            <w:vAlign w:val="center"/>
          </w:tcPr>
          <w:p w14:paraId="4FF0632D" w14:textId="77777777" w:rsidR="00C84824" w:rsidRDefault="00C84824" w:rsidP="00BF1952">
            <w:pPr>
              <w:spacing w:before="40" w:after="40" w:line="240" w:lineRule="auto"/>
              <w:jc w:val="left"/>
            </w:pPr>
            <w:r>
              <w:t>1/26/2021</w:t>
            </w:r>
          </w:p>
        </w:tc>
        <w:tc>
          <w:tcPr>
            <w:tcW w:w="1024" w:type="pct"/>
            <w:vAlign w:val="center"/>
          </w:tcPr>
          <w:p w14:paraId="54198871"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1025" w:type="pct"/>
            <w:vAlign w:val="center"/>
          </w:tcPr>
          <w:p w14:paraId="729441BF"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1025" w:type="pct"/>
            <w:vAlign w:val="center"/>
          </w:tcPr>
          <w:p w14:paraId="3CAB2F67"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025" w:type="pct"/>
            <w:vAlign w:val="center"/>
          </w:tcPr>
          <w:p w14:paraId="0E46555E" w14:textId="77777777" w:rsidR="00C84824"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bl>
    <w:p w14:paraId="7B1FA8C0" w14:textId="09650459" w:rsidR="00C84824" w:rsidRDefault="00C84824" w:rsidP="00BF1952">
      <w:pPr>
        <w:pStyle w:val="Normalaftertable"/>
      </w:pPr>
      <w:r>
        <w:t xml:space="preserve">In addition, across the summers of 2019, 2020, and 2021, there were 17 demand response events called. Like </w:t>
      </w:r>
      <w:r w:rsidRPr="00BF1952">
        <w:rPr>
          <w:rStyle w:val="CrossRefChar"/>
        </w:rPr>
        <w:fldChar w:fldCharType="begin"/>
      </w:r>
      <w:r w:rsidRPr="00BF1952">
        <w:rPr>
          <w:rStyle w:val="CrossRefChar"/>
        </w:rPr>
        <w:instrText xml:space="preserve"> REF _Ref83222197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12</w:t>
      </w:r>
      <w:r w:rsidRPr="00BF1952">
        <w:rPr>
          <w:rStyle w:val="CrossRefChar"/>
        </w:rPr>
        <w:fldChar w:fldCharType="end"/>
      </w:r>
      <w:r>
        <w:t xml:space="preserve"> suggests, the demand reductions in </w:t>
      </w:r>
      <w:r w:rsidRPr="00BF1952">
        <w:rPr>
          <w:rStyle w:val="CrossRefChar"/>
        </w:rPr>
        <w:fldChar w:fldCharType="begin"/>
      </w:r>
      <w:r w:rsidRPr="00BF1952">
        <w:rPr>
          <w:rStyle w:val="CrossRefChar"/>
        </w:rPr>
        <w:instrText xml:space="preserve"> REF _Ref83222492 \h </w:instrText>
      </w:r>
      <w:r>
        <w:rPr>
          <w:rStyle w:val="CrossRefChar"/>
        </w:rPr>
        <w:instrText xml:space="preserve"> \* MERGEFORMAT </w:instrText>
      </w:r>
      <w:r w:rsidRPr="00BF1952">
        <w:rPr>
          <w:rStyle w:val="CrossRefChar"/>
        </w:rPr>
      </w:r>
      <w:r w:rsidRPr="00BF1952">
        <w:rPr>
          <w:rStyle w:val="CrossRefChar"/>
        </w:rPr>
        <w:fldChar w:fldCharType="separate"/>
      </w:r>
      <w:r w:rsidR="001027E0" w:rsidRPr="001027E0">
        <w:rPr>
          <w:rStyle w:val="CrossRefChar"/>
        </w:rPr>
        <w:t>Table 13</w:t>
      </w:r>
      <w:r w:rsidRPr="00BF1952">
        <w:rPr>
          <w:rStyle w:val="CrossRefChar"/>
        </w:rPr>
        <w:fldChar w:fldCharType="end"/>
      </w:r>
      <w:r>
        <w:t xml:space="preserve"> are also small. </w:t>
      </w:r>
      <w:commentRangeStart w:id="348"/>
      <w:proofErr w:type="spellStart"/>
      <w:r>
        <w:t>EnergyHub</w:t>
      </w:r>
      <w:proofErr w:type="spellEnd"/>
      <w:r>
        <w:t xml:space="preserve"> reports zero impacts for all summer 2021 demand response events.</w:t>
      </w:r>
      <w:commentRangeEnd w:id="348"/>
      <w:r w:rsidR="007463ED">
        <w:rPr>
          <w:rStyle w:val="CommentReference"/>
        </w:rPr>
        <w:commentReference w:id="348"/>
      </w:r>
    </w:p>
    <w:p w14:paraId="0899C63D" w14:textId="0539258C" w:rsidR="00C84824" w:rsidRDefault="00C84824" w:rsidP="001A61D0">
      <w:pPr>
        <w:pStyle w:val="Caption"/>
        <w:rPr>
          <w:noProof/>
        </w:rPr>
      </w:pPr>
      <w:bookmarkStart w:id="349" w:name="_Ref83222492"/>
      <w:r>
        <w:t xml:space="preserve">Table </w:t>
      </w:r>
      <w:r>
        <w:fldChar w:fldCharType="begin"/>
      </w:r>
      <w:r>
        <w:instrText>SEQ Table \* ARABIC</w:instrText>
      </w:r>
      <w:r>
        <w:fldChar w:fldCharType="separate"/>
      </w:r>
      <w:r w:rsidR="001027E0">
        <w:rPr>
          <w:noProof/>
        </w:rPr>
        <w:t>13</w:t>
      </w:r>
      <w:r>
        <w:fldChar w:fldCharType="end"/>
      </w:r>
      <w:bookmarkEnd w:id="349"/>
      <w:r>
        <w:rPr>
          <w:noProof/>
        </w:rPr>
        <w:t>: Summer Event Day Characteristics</w:t>
      </w:r>
    </w:p>
    <w:tbl>
      <w:tblPr>
        <w:tblStyle w:val="ListTable3-Accent2"/>
        <w:tblW w:w="5000" w:type="pct"/>
        <w:jc w:val="center"/>
        <w:tblLook w:val="04A0" w:firstRow="1" w:lastRow="0" w:firstColumn="1" w:lastColumn="0" w:noHBand="0" w:noVBand="1"/>
      </w:tblPr>
      <w:tblGrid>
        <w:gridCol w:w="1607"/>
        <w:gridCol w:w="2374"/>
        <w:gridCol w:w="1634"/>
        <w:gridCol w:w="1532"/>
        <w:gridCol w:w="2203"/>
      </w:tblGrid>
      <w:tr w:rsidR="00BF1952" w:rsidRPr="000036CB" w14:paraId="6499153D" w14:textId="77777777" w:rsidTr="00BF1952">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859" w:type="pct"/>
            <w:tcBorders>
              <w:right w:val="single" w:sz="4" w:space="0" w:color="FFFFFF" w:themeColor="background1"/>
            </w:tcBorders>
            <w:vAlign w:val="center"/>
          </w:tcPr>
          <w:p w14:paraId="0E56C8A3" w14:textId="77777777" w:rsidR="00C84824" w:rsidRPr="000036CB" w:rsidRDefault="00C84824" w:rsidP="00BF1952">
            <w:pPr>
              <w:spacing w:before="40" w:after="40" w:line="240" w:lineRule="auto"/>
              <w:jc w:val="left"/>
            </w:pPr>
            <w:r w:rsidRPr="000036CB">
              <w:t>Event Date</w:t>
            </w:r>
          </w:p>
        </w:tc>
        <w:tc>
          <w:tcPr>
            <w:tcW w:w="1269"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25BCAB7"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HPWHs Targeted</w:t>
            </w:r>
          </w:p>
        </w:tc>
        <w:tc>
          <w:tcPr>
            <w:tcW w:w="874"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067C9C7C" w14:textId="77777777" w:rsidR="00C84824"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p>
        </w:tc>
        <w:tc>
          <w:tcPr>
            <w:tcW w:w="819" w:type="pc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758BF7E4"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p>
        </w:tc>
        <w:tc>
          <w:tcPr>
            <w:tcW w:w="1178" w:type="pct"/>
            <w:tcBorders>
              <w:top w:val="single" w:sz="4" w:space="0" w:color="046A38" w:themeColor="accent2"/>
              <w:left w:val="single" w:sz="4" w:space="0" w:color="FFFFFF" w:themeColor="background1"/>
              <w:bottom w:val="single" w:sz="4" w:space="0" w:color="046A38" w:themeColor="accent2"/>
            </w:tcBorders>
            <w:vAlign w:val="center"/>
          </w:tcPr>
          <w:p w14:paraId="15B1E489" w14:textId="77777777" w:rsidR="00C84824" w:rsidRPr="000036CB" w:rsidRDefault="00C84824" w:rsidP="00BF1952">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proofErr w:type="spellStart"/>
            <w:r>
              <w:t>EnergyHub</w:t>
            </w:r>
            <w:proofErr w:type="spellEnd"/>
            <w:r>
              <w:t xml:space="preserve"> Aggregate Shed (kW)</w:t>
            </w:r>
          </w:p>
        </w:tc>
      </w:tr>
      <w:tr w:rsidR="00C84824" w:rsidRPr="000036CB" w14:paraId="7162A19F"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5FD0AB36" w14:textId="77777777" w:rsidR="00C84824" w:rsidRPr="000036CB" w:rsidRDefault="00C84824" w:rsidP="00BF1952">
            <w:pPr>
              <w:spacing w:before="40" w:after="40" w:line="240" w:lineRule="auto"/>
              <w:jc w:val="left"/>
            </w:pPr>
            <w:r w:rsidRPr="000036CB">
              <w:t>7/17/2019</w:t>
            </w:r>
          </w:p>
        </w:tc>
        <w:tc>
          <w:tcPr>
            <w:tcW w:w="1269" w:type="pct"/>
            <w:vAlign w:val="center"/>
          </w:tcPr>
          <w:p w14:paraId="63451F97"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6DD9D00D"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819" w:type="pct"/>
            <w:vAlign w:val="center"/>
          </w:tcPr>
          <w:p w14:paraId="580F67A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w:t>
            </w:r>
            <w:r w:rsidRPr="000036CB">
              <w:t xml:space="preserve"> PM</w:t>
            </w:r>
          </w:p>
        </w:tc>
        <w:tc>
          <w:tcPr>
            <w:tcW w:w="1178" w:type="pct"/>
            <w:vAlign w:val="center"/>
          </w:tcPr>
          <w:p w14:paraId="62083EE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3.70</w:t>
            </w:r>
          </w:p>
        </w:tc>
      </w:tr>
      <w:tr w:rsidR="00C84824" w:rsidRPr="000036CB" w14:paraId="4E8F29A2"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FDF524F" w14:textId="77777777" w:rsidR="00C84824" w:rsidRPr="000036CB" w:rsidRDefault="00C84824" w:rsidP="00BF1952">
            <w:pPr>
              <w:spacing w:before="40" w:after="40" w:line="240" w:lineRule="auto"/>
              <w:jc w:val="left"/>
            </w:pPr>
            <w:r w:rsidRPr="000036CB">
              <w:t>7/19/2019</w:t>
            </w:r>
          </w:p>
        </w:tc>
        <w:tc>
          <w:tcPr>
            <w:tcW w:w="1269" w:type="pct"/>
            <w:vAlign w:val="center"/>
          </w:tcPr>
          <w:p w14:paraId="6565A32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64</w:t>
            </w:r>
          </w:p>
        </w:tc>
        <w:tc>
          <w:tcPr>
            <w:tcW w:w="874" w:type="pct"/>
            <w:vAlign w:val="center"/>
          </w:tcPr>
          <w:p w14:paraId="0730CBC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7606B5D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7A7AA81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3.12</w:t>
            </w:r>
          </w:p>
        </w:tc>
      </w:tr>
      <w:tr w:rsidR="00C84824" w:rsidRPr="000036CB" w14:paraId="02D73633"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53D1D5E" w14:textId="77777777" w:rsidR="00C84824" w:rsidRPr="000036CB" w:rsidRDefault="00C84824" w:rsidP="00BF1952">
            <w:pPr>
              <w:spacing w:before="40" w:after="40" w:line="240" w:lineRule="auto"/>
              <w:jc w:val="left"/>
            </w:pPr>
            <w:r w:rsidRPr="000036CB">
              <w:t>7/30/2019*</w:t>
            </w:r>
          </w:p>
        </w:tc>
        <w:tc>
          <w:tcPr>
            <w:tcW w:w="1269" w:type="pct"/>
            <w:vAlign w:val="center"/>
          </w:tcPr>
          <w:p w14:paraId="749C801A"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32EB674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819" w:type="pct"/>
            <w:vAlign w:val="center"/>
          </w:tcPr>
          <w:p w14:paraId="0BE6A03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w:t>
            </w:r>
            <w:r w:rsidRPr="000036CB">
              <w:t xml:space="preserve"> PM</w:t>
            </w:r>
          </w:p>
        </w:tc>
        <w:tc>
          <w:tcPr>
            <w:tcW w:w="1178" w:type="pct"/>
            <w:vAlign w:val="center"/>
          </w:tcPr>
          <w:p w14:paraId="299CE3AD"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2.20</w:t>
            </w:r>
          </w:p>
        </w:tc>
      </w:tr>
      <w:tr w:rsidR="00C84824" w:rsidRPr="000036CB" w14:paraId="01D02D3E"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1546E78B" w14:textId="77777777" w:rsidR="00C84824" w:rsidRPr="000036CB" w:rsidRDefault="00C84824" w:rsidP="00BF1952">
            <w:pPr>
              <w:spacing w:before="40" w:after="40" w:line="240" w:lineRule="auto"/>
              <w:jc w:val="left"/>
            </w:pPr>
            <w:r w:rsidRPr="000036CB">
              <w:t>8/8/2019</w:t>
            </w:r>
          </w:p>
        </w:tc>
        <w:tc>
          <w:tcPr>
            <w:tcW w:w="1269" w:type="pct"/>
            <w:vAlign w:val="center"/>
          </w:tcPr>
          <w:p w14:paraId="5C2D8EFF"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64</w:t>
            </w:r>
          </w:p>
        </w:tc>
        <w:tc>
          <w:tcPr>
            <w:tcW w:w="874" w:type="pct"/>
            <w:vAlign w:val="center"/>
          </w:tcPr>
          <w:p w14:paraId="5AD3B2C3"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819" w:type="pct"/>
            <w:vAlign w:val="center"/>
          </w:tcPr>
          <w:p w14:paraId="067DD2C9"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w:t>
            </w:r>
            <w:r w:rsidRPr="000036CB">
              <w:t xml:space="preserve"> PM</w:t>
            </w:r>
          </w:p>
        </w:tc>
        <w:tc>
          <w:tcPr>
            <w:tcW w:w="1178" w:type="pct"/>
            <w:vAlign w:val="center"/>
          </w:tcPr>
          <w:p w14:paraId="240C2AB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0.54</w:t>
            </w:r>
          </w:p>
        </w:tc>
      </w:tr>
      <w:tr w:rsidR="00C84824" w:rsidRPr="000036CB" w14:paraId="4C603A9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A6446D1" w14:textId="77777777" w:rsidR="00C84824" w:rsidRPr="000036CB" w:rsidRDefault="00C84824" w:rsidP="00BF1952">
            <w:pPr>
              <w:spacing w:before="40" w:after="40" w:line="240" w:lineRule="auto"/>
              <w:jc w:val="left"/>
            </w:pPr>
            <w:r w:rsidRPr="000036CB">
              <w:t>8/19/2019*</w:t>
            </w:r>
          </w:p>
        </w:tc>
        <w:tc>
          <w:tcPr>
            <w:tcW w:w="1269" w:type="pct"/>
            <w:vAlign w:val="center"/>
          </w:tcPr>
          <w:p w14:paraId="63FD889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64</w:t>
            </w:r>
          </w:p>
        </w:tc>
        <w:tc>
          <w:tcPr>
            <w:tcW w:w="874" w:type="pct"/>
            <w:vAlign w:val="center"/>
          </w:tcPr>
          <w:p w14:paraId="106E9A7F"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819" w:type="pct"/>
            <w:vAlign w:val="center"/>
          </w:tcPr>
          <w:p w14:paraId="7E29BB19"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w:t>
            </w:r>
            <w:r w:rsidRPr="000036CB">
              <w:t xml:space="preserve"> PM</w:t>
            </w:r>
          </w:p>
        </w:tc>
        <w:tc>
          <w:tcPr>
            <w:tcW w:w="1178" w:type="pct"/>
            <w:vAlign w:val="center"/>
          </w:tcPr>
          <w:p w14:paraId="21FB9A6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1.27</w:t>
            </w:r>
          </w:p>
        </w:tc>
      </w:tr>
      <w:tr w:rsidR="00C84824" w:rsidRPr="000036CB" w14:paraId="66CD801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2B56BE8" w14:textId="77777777" w:rsidR="00C84824" w:rsidRPr="000036CB" w:rsidRDefault="00C84824" w:rsidP="00BF1952">
            <w:pPr>
              <w:spacing w:before="40" w:after="40" w:line="240" w:lineRule="auto"/>
              <w:jc w:val="left"/>
            </w:pPr>
            <w:r w:rsidRPr="000036CB">
              <w:t>6/23/2020*</w:t>
            </w:r>
          </w:p>
        </w:tc>
        <w:tc>
          <w:tcPr>
            <w:tcW w:w="1269" w:type="pct"/>
            <w:vAlign w:val="center"/>
          </w:tcPr>
          <w:p w14:paraId="24F97913"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11A6A6E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415E571E"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5B40FA41"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0.61</w:t>
            </w:r>
          </w:p>
        </w:tc>
      </w:tr>
      <w:tr w:rsidR="00C84824" w:rsidRPr="000036CB" w14:paraId="0A9B936D"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4B771C1" w14:textId="77777777" w:rsidR="00C84824" w:rsidRPr="000036CB" w:rsidRDefault="00C84824" w:rsidP="00BF1952">
            <w:pPr>
              <w:spacing w:before="40" w:after="40" w:line="240" w:lineRule="auto"/>
              <w:jc w:val="left"/>
            </w:pPr>
            <w:r w:rsidRPr="000036CB">
              <w:t>7/9/2020</w:t>
            </w:r>
          </w:p>
        </w:tc>
        <w:tc>
          <w:tcPr>
            <w:tcW w:w="1269" w:type="pct"/>
            <w:vAlign w:val="center"/>
          </w:tcPr>
          <w:p w14:paraId="3C93E7EF"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1135882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4DB603B5"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5AB91D08"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3.09</w:t>
            </w:r>
          </w:p>
        </w:tc>
      </w:tr>
      <w:tr w:rsidR="00C84824" w:rsidRPr="000036CB" w14:paraId="3767931C"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D737612" w14:textId="77777777" w:rsidR="00C84824" w:rsidRPr="000036CB" w:rsidRDefault="00C84824" w:rsidP="00BF1952">
            <w:pPr>
              <w:spacing w:before="40" w:after="40" w:line="240" w:lineRule="auto"/>
              <w:jc w:val="left"/>
            </w:pPr>
            <w:r w:rsidRPr="000036CB">
              <w:t>7/20/2020</w:t>
            </w:r>
          </w:p>
        </w:tc>
        <w:tc>
          <w:tcPr>
            <w:tcW w:w="1269" w:type="pct"/>
            <w:vAlign w:val="center"/>
          </w:tcPr>
          <w:p w14:paraId="2185503B"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1263AA0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147F5432"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73CDC0B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0.88</w:t>
            </w:r>
          </w:p>
        </w:tc>
      </w:tr>
      <w:tr w:rsidR="00C84824" w:rsidRPr="000036CB" w14:paraId="60BA2E4A"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1B83769C" w14:textId="77777777" w:rsidR="00C84824" w:rsidRPr="000036CB" w:rsidRDefault="00C84824" w:rsidP="00BF1952">
            <w:pPr>
              <w:spacing w:before="40" w:after="40" w:line="240" w:lineRule="auto"/>
              <w:jc w:val="left"/>
            </w:pPr>
            <w:r w:rsidRPr="000036CB">
              <w:t>8/11/2020*</w:t>
            </w:r>
          </w:p>
        </w:tc>
        <w:tc>
          <w:tcPr>
            <w:tcW w:w="1269" w:type="pct"/>
            <w:vAlign w:val="center"/>
          </w:tcPr>
          <w:p w14:paraId="1D6A058E"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0763EBF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1F60DC65"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61F3CADB"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2.06</w:t>
            </w:r>
          </w:p>
        </w:tc>
      </w:tr>
      <w:tr w:rsidR="00C84824" w:rsidRPr="000036CB" w14:paraId="1774BB04"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18EBAF3" w14:textId="77777777" w:rsidR="00C84824" w:rsidRPr="000036CB" w:rsidRDefault="00C84824" w:rsidP="00BF1952">
            <w:pPr>
              <w:spacing w:before="40" w:after="40" w:line="240" w:lineRule="auto"/>
              <w:jc w:val="left"/>
            </w:pPr>
            <w:r w:rsidRPr="000036CB">
              <w:t>6/7/2021</w:t>
            </w:r>
          </w:p>
        </w:tc>
        <w:tc>
          <w:tcPr>
            <w:tcW w:w="1269" w:type="pct"/>
            <w:vAlign w:val="center"/>
          </w:tcPr>
          <w:p w14:paraId="3BA6F5F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0F36B79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412E9BF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3422005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0.02</w:t>
            </w:r>
          </w:p>
        </w:tc>
      </w:tr>
      <w:tr w:rsidR="00C84824" w:rsidRPr="000036CB" w14:paraId="5FF6FB28"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4374A03" w14:textId="77777777" w:rsidR="00C84824" w:rsidRPr="000036CB" w:rsidRDefault="00C84824" w:rsidP="00BF1952">
            <w:pPr>
              <w:spacing w:before="40" w:after="40" w:line="240" w:lineRule="auto"/>
              <w:jc w:val="left"/>
            </w:pPr>
            <w:r w:rsidRPr="000036CB">
              <w:t>6/8/2021</w:t>
            </w:r>
          </w:p>
        </w:tc>
        <w:tc>
          <w:tcPr>
            <w:tcW w:w="1269" w:type="pct"/>
            <w:vAlign w:val="center"/>
          </w:tcPr>
          <w:p w14:paraId="081F52D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4B91456"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w:t>
            </w:r>
            <w:r w:rsidRPr="000036CB">
              <w:t xml:space="preserve"> PM</w:t>
            </w:r>
          </w:p>
        </w:tc>
        <w:tc>
          <w:tcPr>
            <w:tcW w:w="819" w:type="pct"/>
            <w:vAlign w:val="center"/>
          </w:tcPr>
          <w:p w14:paraId="3B4DFD1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1178" w:type="pct"/>
            <w:vAlign w:val="center"/>
          </w:tcPr>
          <w:p w14:paraId="39F3FB28"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6B149758"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210E0E44" w14:textId="77777777" w:rsidR="00C84824" w:rsidRPr="000036CB" w:rsidRDefault="00C84824" w:rsidP="00BF1952">
            <w:pPr>
              <w:spacing w:before="40" w:after="40" w:line="240" w:lineRule="auto"/>
              <w:jc w:val="left"/>
            </w:pPr>
            <w:r w:rsidRPr="000036CB">
              <w:t>6/21/2021</w:t>
            </w:r>
          </w:p>
        </w:tc>
        <w:tc>
          <w:tcPr>
            <w:tcW w:w="1269" w:type="pct"/>
            <w:vAlign w:val="center"/>
          </w:tcPr>
          <w:p w14:paraId="33460D49"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21788768"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27EF6B1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26ECF235"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50E711CA"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FFEFEBC" w14:textId="77777777" w:rsidR="00C84824" w:rsidRPr="000036CB" w:rsidRDefault="00C84824" w:rsidP="00BF1952">
            <w:pPr>
              <w:spacing w:before="40" w:after="40" w:line="240" w:lineRule="auto"/>
              <w:jc w:val="left"/>
            </w:pPr>
            <w:r w:rsidRPr="000036CB">
              <w:t>8/11/2021</w:t>
            </w:r>
          </w:p>
        </w:tc>
        <w:tc>
          <w:tcPr>
            <w:tcW w:w="1269" w:type="pct"/>
            <w:vAlign w:val="center"/>
          </w:tcPr>
          <w:p w14:paraId="447F3E3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60820471"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76F13BB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1F8BCA92"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7EC19381"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4BA2488D" w14:textId="77777777" w:rsidR="00C84824" w:rsidRPr="000036CB" w:rsidRDefault="00C84824" w:rsidP="00BF1952">
            <w:pPr>
              <w:spacing w:before="40" w:after="40" w:line="240" w:lineRule="auto"/>
              <w:jc w:val="left"/>
            </w:pPr>
            <w:r w:rsidRPr="000036CB">
              <w:t>8/12/2021</w:t>
            </w:r>
            <w:r>
              <w:t>*</w:t>
            </w:r>
          </w:p>
        </w:tc>
        <w:tc>
          <w:tcPr>
            <w:tcW w:w="1269" w:type="pct"/>
            <w:vAlign w:val="center"/>
          </w:tcPr>
          <w:p w14:paraId="2BC61EB8"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6A9535FC"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7944E6C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63563F26"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4778E117"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6344C1FC" w14:textId="77777777" w:rsidR="00C84824" w:rsidRPr="000036CB" w:rsidRDefault="00C84824" w:rsidP="00BF1952">
            <w:pPr>
              <w:spacing w:before="40" w:after="40" w:line="240" w:lineRule="auto"/>
              <w:jc w:val="left"/>
            </w:pPr>
            <w:r w:rsidRPr="000036CB">
              <w:t>8/13/2021</w:t>
            </w:r>
          </w:p>
        </w:tc>
        <w:tc>
          <w:tcPr>
            <w:tcW w:w="1269" w:type="pct"/>
            <w:vAlign w:val="center"/>
          </w:tcPr>
          <w:p w14:paraId="5FD2BFC7"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3143054"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288EC3BC"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07F7C623"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r w:rsidR="00C84824" w:rsidRPr="000036CB" w14:paraId="2736BEE3" w14:textId="77777777" w:rsidTr="00BF1952">
        <w:trPr>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036007ED" w14:textId="77777777" w:rsidR="00C84824" w:rsidRPr="000036CB" w:rsidRDefault="00C84824" w:rsidP="00BF1952">
            <w:pPr>
              <w:spacing w:before="40" w:after="40" w:line="240" w:lineRule="auto"/>
              <w:jc w:val="left"/>
            </w:pPr>
            <w:r w:rsidRPr="000036CB">
              <w:t>8/25/2021</w:t>
            </w:r>
          </w:p>
        </w:tc>
        <w:tc>
          <w:tcPr>
            <w:tcW w:w="1269" w:type="pct"/>
            <w:vAlign w:val="center"/>
          </w:tcPr>
          <w:p w14:paraId="161CB70A"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66</w:t>
            </w:r>
          </w:p>
        </w:tc>
        <w:tc>
          <w:tcPr>
            <w:tcW w:w="874" w:type="pct"/>
            <w:vAlign w:val="center"/>
          </w:tcPr>
          <w:p w14:paraId="66A6A6FD"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w:t>
            </w:r>
            <w:r w:rsidRPr="000036CB">
              <w:t xml:space="preserve"> PM</w:t>
            </w:r>
          </w:p>
        </w:tc>
        <w:tc>
          <w:tcPr>
            <w:tcW w:w="819" w:type="pct"/>
            <w:vAlign w:val="center"/>
          </w:tcPr>
          <w:p w14:paraId="22612622"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7</w:t>
            </w:r>
            <w:r w:rsidRPr="000036CB">
              <w:t xml:space="preserve"> PM</w:t>
            </w:r>
          </w:p>
        </w:tc>
        <w:tc>
          <w:tcPr>
            <w:tcW w:w="1178" w:type="pct"/>
            <w:vAlign w:val="center"/>
          </w:tcPr>
          <w:p w14:paraId="0400A140" w14:textId="77777777" w:rsidR="00C84824" w:rsidRPr="000036CB" w:rsidRDefault="00C84824" w:rsidP="00BF1952">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0.00</w:t>
            </w:r>
          </w:p>
        </w:tc>
      </w:tr>
      <w:tr w:rsidR="00C84824" w:rsidRPr="000036CB" w14:paraId="45D16763" w14:textId="77777777" w:rsidTr="00BF195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859" w:type="pct"/>
            <w:vAlign w:val="center"/>
          </w:tcPr>
          <w:p w14:paraId="7A45CB80" w14:textId="77777777" w:rsidR="00C84824" w:rsidRPr="000036CB" w:rsidRDefault="00C84824" w:rsidP="00BF1952">
            <w:pPr>
              <w:spacing w:before="40" w:after="40" w:line="240" w:lineRule="auto"/>
              <w:jc w:val="left"/>
            </w:pPr>
            <w:r w:rsidRPr="000036CB">
              <w:t>8/26/2021</w:t>
            </w:r>
          </w:p>
        </w:tc>
        <w:tc>
          <w:tcPr>
            <w:tcW w:w="1269" w:type="pct"/>
            <w:vAlign w:val="center"/>
          </w:tcPr>
          <w:p w14:paraId="629CE0D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66</w:t>
            </w:r>
          </w:p>
        </w:tc>
        <w:tc>
          <w:tcPr>
            <w:tcW w:w="874" w:type="pct"/>
            <w:vAlign w:val="center"/>
          </w:tcPr>
          <w:p w14:paraId="37697A62"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w:t>
            </w:r>
            <w:r w:rsidRPr="000036CB">
              <w:t xml:space="preserve"> PM</w:t>
            </w:r>
          </w:p>
        </w:tc>
        <w:tc>
          <w:tcPr>
            <w:tcW w:w="819" w:type="pct"/>
            <w:vAlign w:val="center"/>
          </w:tcPr>
          <w:p w14:paraId="6488CDE0"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7</w:t>
            </w:r>
            <w:r w:rsidRPr="000036CB">
              <w:t xml:space="preserve"> PM</w:t>
            </w:r>
          </w:p>
        </w:tc>
        <w:tc>
          <w:tcPr>
            <w:tcW w:w="1178" w:type="pct"/>
            <w:vAlign w:val="center"/>
          </w:tcPr>
          <w:p w14:paraId="6F4F0721" w14:textId="77777777" w:rsidR="00C84824" w:rsidRPr="000036CB" w:rsidRDefault="00C84824" w:rsidP="00BF1952">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0.00</w:t>
            </w:r>
          </w:p>
        </w:tc>
      </w:tr>
    </w:tbl>
    <w:p w14:paraId="0D78181C" w14:textId="77777777" w:rsidR="00C84824" w:rsidRPr="00E97949" w:rsidRDefault="00C84824" w:rsidP="001A61D0">
      <w:pPr>
        <w:pStyle w:val="Heading2"/>
      </w:pPr>
      <w:bookmarkStart w:id="350" w:name="_Toc97019822"/>
      <w:bookmarkStart w:id="351" w:name="_Toc102715550"/>
      <w:r>
        <w:t>Data</w:t>
      </w:r>
      <w:bookmarkEnd w:id="350"/>
      <w:bookmarkEnd w:id="351"/>
    </w:p>
    <w:p w14:paraId="5341A72A" w14:textId="77777777" w:rsidR="00C84824" w:rsidRDefault="00C84824" w:rsidP="001A61D0">
      <w:pPr>
        <w:pStyle w:val="Heading3"/>
      </w:pPr>
      <w:bookmarkStart w:id="352" w:name="_Toc97019823"/>
      <w:bookmarkStart w:id="353" w:name="_Toc102715551"/>
      <w:r>
        <w:t>Enrollment Data</w:t>
      </w:r>
      <w:bookmarkEnd w:id="352"/>
      <w:bookmarkEnd w:id="353"/>
    </w:p>
    <w:p w14:paraId="18B6CA8E" w14:textId="659EC9BC" w:rsidR="00C84824" w:rsidRDefault="00C84824" w:rsidP="001A61D0">
      <w:r>
        <w:t>HPWH participants are absent from the enrollment file.</w:t>
      </w:r>
    </w:p>
    <w:p w14:paraId="37856A53" w14:textId="77777777" w:rsidR="00C84824" w:rsidRDefault="00C84824" w:rsidP="001A61D0">
      <w:pPr>
        <w:pStyle w:val="Heading3"/>
      </w:pPr>
      <w:bookmarkStart w:id="354" w:name="_Toc97019824"/>
      <w:bookmarkStart w:id="355" w:name="_Toc102715552"/>
      <w:r>
        <w:lastRenderedPageBreak/>
        <w:t>Runtime</w:t>
      </w:r>
      <w:bookmarkEnd w:id="354"/>
      <w:bookmarkEnd w:id="355"/>
    </w:p>
    <w:p w14:paraId="144CC999" w14:textId="17AE1002" w:rsidR="00C84824" w:rsidRDefault="00C84824" w:rsidP="001A61D0">
      <w:pPr>
        <w:rPr>
          <w:lang w:bidi="ar-SA"/>
        </w:rPr>
      </w:pPr>
      <w:r>
        <w:rPr>
          <w:lang w:bidi="ar-SA"/>
        </w:rPr>
        <w:t xml:space="preserve">The HPWH runtime file provides the estimated consumption during each 15-minute interval that the system is in operation. The only available file for HPWHs is the event-day runtime. Without the full summer runtime, we are unable to construct a baseline for the HPWHs. </w:t>
      </w:r>
      <w:r>
        <w:t xml:space="preserve">In discussions with </w:t>
      </w:r>
      <w:proofErr w:type="spellStart"/>
      <w:r>
        <w:t>EnergyHub</w:t>
      </w:r>
      <w:proofErr w:type="spellEnd"/>
      <w:r>
        <w:t xml:space="preserve">, the study team learned that collection of reliable HPWH telemetry data from </w:t>
      </w:r>
      <w:commentRangeStart w:id="356"/>
      <w:r>
        <w:t xml:space="preserve">manufacturers </w:t>
      </w:r>
      <w:commentRangeEnd w:id="356"/>
      <w:r w:rsidR="00D974AA">
        <w:rPr>
          <w:rStyle w:val="CommentReference"/>
        </w:rPr>
        <w:commentReference w:id="356"/>
      </w:r>
      <w:r>
        <w:t>has been an ongoing challenge.</w:t>
      </w:r>
    </w:p>
    <w:p w14:paraId="60DEA515" w14:textId="0BA8E6FC" w:rsidR="00C84824" w:rsidRDefault="00C84824" w:rsidP="001A61D0">
      <w:pPr>
        <w:pStyle w:val="Heading2"/>
        <w:rPr>
          <w:lang w:bidi="ar-SA"/>
        </w:rPr>
      </w:pPr>
      <w:bookmarkStart w:id="357" w:name="_Toc97019825"/>
      <w:bookmarkStart w:id="358" w:name="_Toc102715553"/>
      <w:r>
        <w:rPr>
          <w:lang w:bidi="ar-SA"/>
        </w:rPr>
        <w:t>Ex Post Impacts</w:t>
      </w:r>
      <w:bookmarkEnd w:id="357"/>
      <w:bookmarkEnd w:id="358"/>
    </w:p>
    <w:p w14:paraId="587000CD" w14:textId="4C119655" w:rsidR="00C84824" w:rsidRDefault="00C84824" w:rsidP="001A61D0">
      <w:pPr>
        <w:rPr>
          <w:lang w:bidi="ar-SA"/>
        </w:rPr>
      </w:pPr>
      <w:r>
        <w:rPr>
          <w:lang w:bidi="ar-SA"/>
        </w:rPr>
        <w:t xml:space="preserve">Without non-event day data, we were unable to construct baselines for event days. This ultimately means that impacts were not able to be calculated. Due to these limitations, </w:t>
      </w:r>
      <w:r w:rsidRPr="00E51BC0">
        <w:rPr>
          <w:rStyle w:val="CrossRefChar"/>
        </w:rPr>
        <w:fldChar w:fldCharType="begin"/>
      </w:r>
      <w:r w:rsidRPr="00E51BC0">
        <w:rPr>
          <w:rStyle w:val="CrossRefChar"/>
        </w:rPr>
        <w:instrText xml:space="preserve"> REF _Ref83894097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18</w:t>
      </w:r>
      <w:r w:rsidRPr="00E51BC0">
        <w:rPr>
          <w:rStyle w:val="CrossRefChar"/>
        </w:rPr>
        <w:fldChar w:fldCharType="end"/>
      </w:r>
      <w:r w:rsidRPr="00E51BC0">
        <w:rPr>
          <w:rStyle w:val="CrossRefChar"/>
        </w:rPr>
        <w:t xml:space="preserve"> </w:t>
      </w:r>
      <w:r w:rsidRPr="00655661">
        <w:rPr>
          <w:lang w:bidi="ar-SA"/>
        </w:rPr>
        <w:t>and</w:t>
      </w:r>
      <w:r w:rsidRPr="00E51BC0">
        <w:rPr>
          <w:rStyle w:val="CrossRefChar"/>
        </w:rPr>
        <w:t xml:space="preserve"> </w:t>
      </w:r>
      <w:r w:rsidRPr="00E51BC0">
        <w:rPr>
          <w:rStyle w:val="CrossRefChar"/>
        </w:rPr>
        <w:fldChar w:fldCharType="begin"/>
      </w:r>
      <w:r w:rsidRPr="00E51BC0">
        <w:rPr>
          <w:rStyle w:val="CrossRefChar"/>
        </w:rPr>
        <w:instrText xml:space="preserve"> REF _Ref83894102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19</w:t>
      </w:r>
      <w:r w:rsidRPr="00E51BC0">
        <w:rPr>
          <w:rStyle w:val="CrossRefChar"/>
        </w:rPr>
        <w:fldChar w:fldCharType="end"/>
      </w:r>
      <w:r>
        <w:rPr>
          <w:lang w:bidi="ar-SA"/>
        </w:rPr>
        <w:t xml:space="preserve"> only plot the observed estimated demand from the runtime files.</w:t>
      </w:r>
    </w:p>
    <w:p w14:paraId="5BDBA112" w14:textId="333C3E8B" w:rsidR="00C84824" w:rsidRDefault="00C84824" w:rsidP="001A61D0">
      <w:pPr>
        <w:pStyle w:val="Caption"/>
      </w:pPr>
      <w:bookmarkStart w:id="359" w:name="_Ref83894097"/>
      <w:r>
        <w:t xml:space="preserve">Figure </w:t>
      </w:r>
      <w:r>
        <w:fldChar w:fldCharType="begin"/>
      </w:r>
      <w:r>
        <w:instrText>SEQ Figure \* ARABIC</w:instrText>
      </w:r>
      <w:r>
        <w:fldChar w:fldCharType="separate"/>
      </w:r>
      <w:r w:rsidR="001027E0">
        <w:rPr>
          <w:noProof/>
        </w:rPr>
        <w:t>18</w:t>
      </w:r>
      <w:r>
        <w:fldChar w:fldCharType="end"/>
      </w:r>
      <w:bookmarkEnd w:id="359"/>
      <w:r>
        <w:t xml:space="preserve">: </w:t>
      </w:r>
      <w:r>
        <w:rPr>
          <w:noProof/>
        </w:rPr>
        <w:t>HPWH 2020 Event Days</w:t>
      </w:r>
    </w:p>
    <w:p w14:paraId="13BF1F43" w14:textId="77777777" w:rsidR="00C84824" w:rsidRDefault="00C84824" w:rsidP="00E51BC0">
      <w:pPr>
        <w:jc w:val="center"/>
        <w:rPr>
          <w:lang w:bidi="ar-SA"/>
        </w:rPr>
      </w:pPr>
      <w:r>
        <w:rPr>
          <w:noProof/>
          <w:lang w:bidi="ar-SA"/>
        </w:rPr>
        <w:drawing>
          <wp:inline distT="0" distB="0" distL="0" distR="0" wp14:anchorId="4AA46886" wp14:editId="204AAA28">
            <wp:extent cx="4930593" cy="2654935"/>
            <wp:effectExtent l="0" t="0" r="381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4930593" cy="2654935"/>
                    </a:xfrm>
                    <a:prstGeom prst="rect">
                      <a:avLst/>
                    </a:prstGeom>
                  </pic:spPr>
                </pic:pic>
              </a:graphicData>
            </a:graphic>
          </wp:inline>
        </w:drawing>
      </w:r>
    </w:p>
    <w:p w14:paraId="261EFA26" w14:textId="7EAF00E8" w:rsidR="00C84824" w:rsidRDefault="00C84824" w:rsidP="001A61D0">
      <w:pPr>
        <w:rPr>
          <w:lang w:bidi="ar-SA"/>
        </w:rPr>
      </w:pPr>
      <w:r>
        <w:rPr>
          <w:lang w:bidi="ar-SA"/>
        </w:rPr>
        <w:t xml:space="preserve">Although </w:t>
      </w:r>
      <w:proofErr w:type="spellStart"/>
      <w:r>
        <w:rPr>
          <w:lang w:bidi="ar-SA"/>
        </w:rPr>
        <w:t>EnergyHub</w:t>
      </w:r>
      <w:proofErr w:type="spellEnd"/>
      <w:r>
        <w:rPr>
          <w:lang w:bidi="ar-SA"/>
        </w:rPr>
        <w:t xml:space="preserve"> reports an average load shed of zero for all 2021 events, </w:t>
      </w:r>
      <w:r w:rsidRPr="00E51BC0">
        <w:rPr>
          <w:rStyle w:val="CrossRefChar"/>
        </w:rPr>
        <w:fldChar w:fldCharType="begin"/>
      </w:r>
      <w:r w:rsidRPr="00E51BC0">
        <w:rPr>
          <w:rStyle w:val="CrossRefChar"/>
        </w:rPr>
        <w:instrText xml:space="preserve"> REF _Ref83894102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Figure 19</w:t>
      </w:r>
      <w:r w:rsidRPr="00E51BC0">
        <w:rPr>
          <w:rStyle w:val="CrossRefChar"/>
        </w:rPr>
        <w:fldChar w:fldCharType="end"/>
      </w:r>
      <w:r>
        <w:rPr>
          <w:lang w:bidi="ar-SA"/>
        </w:rPr>
        <w:t xml:space="preserve"> appears to indicate that HPWHs were still dispatched during these events. </w:t>
      </w:r>
    </w:p>
    <w:p w14:paraId="0D6F4F1C" w14:textId="1D10F882" w:rsidR="00C84824" w:rsidRDefault="00C84824" w:rsidP="001A61D0">
      <w:pPr>
        <w:pStyle w:val="Caption"/>
      </w:pPr>
      <w:bookmarkStart w:id="360" w:name="_Ref83894102"/>
      <w:r>
        <w:lastRenderedPageBreak/>
        <w:t xml:space="preserve">Figure </w:t>
      </w:r>
      <w:r>
        <w:fldChar w:fldCharType="begin"/>
      </w:r>
      <w:r>
        <w:instrText>SEQ Figure \* ARABIC</w:instrText>
      </w:r>
      <w:r>
        <w:fldChar w:fldCharType="separate"/>
      </w:r>
      <w:r w:rsidR="001027E0">
        <w:rPr>
          <w:noProof/>
        </w:rPr>
        <w:t>19</w:t>
      </w:r>
      <w:r>
        <w:fldChar w:fldCharType="end"/>
      </w:r>
      <w:bookmarkEnd w:id="360"/>
      <w:r>
        <w:rPr>
          <w:noProof/>
        </w:rPr>
        <w:t>: HPWH 2021 Event Days</w:t>
      </w:r>
    </w:p>
    <w:p w14:paraId="023AADB5" w14:textId="77777777" w:rsidR="00C84824" w:rsidRDefault="00C84824" w:rsidP="00E51BC0">
      <w:pPr>
        <w:spacing w:before="40" w:after="40"/>
        <w:jc w:val="center"/>
        <w:rPr>
          <w:lang w:bidi="ar-SA"/>
        </w:rPr>
      </w:pPr>
      <w:r>
        <w:rPr>
          <w:noProof/>
          <w:lang w:bidi="ar-SA"/>
        </w:rPr>
        <w:drawing>
          <wp:inline distT="0" distB="0" distL="0" distR="0" wp14:anchorId="6B6E9353" wp14:editId="27F33F54">
            <wp:extent cx="5943600" cy="3200400"/>
            <wp:effectExtent l="0" t="0" r="762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2026A5A3" w14:textId="3F74DB00" w:rsidR="00C84824" w:rsidRDefault="00C84824" w:rsidP="001A61D0">
      <w:pPr>
        <w:rPr>
          <w:lang w:bidi="ar-SA"/>
        </w:rPr>
      </w:pPr>
      <w:commentRangeStart w:id="361"/>
      <w:r>
        <w:rPr>
          <w:lang w:bidi="ar-SA"/>
        </w:rPr>
        <w:t>Even without the ability to produce baselines, it is still evident that DR events for HPWH do not produce the same level of impacts that the thermostat program does. This is likely due to the high efficiency of these units, which limits the available load for available to actively manage.</w:t>
      </w:r>
      <w:r w:rsidR="0011759C">
        <w:rPr>
          <w:lang w:bidi="ar-SA"/>
        </w:rPr>
        <w:t xml:space="preserve"> Additionally, some participants may have already enabled the </w:t>
      </w:r>
      <w:commentRangeStart w:id="362"/>
      <w:r w:rsidR="0011759C">
        <w:rPr>
          <w:lang w:bidi="ar-SA"/>
        </w:rPr>
        <w:t xml:space="preserve">“Eco Mode” </w:t>
      </w:r>
      <w:commentRangeEnd w:id="362"/>
      <w:r w:rsidR="00AA1159">
        <w:rPr>
          <w:rStyle w:val="CommentReference"/>
        </w:rPr>
        <w:commentReference w:id="362"/>
      </w:r>
      <w:r w:rsidR="0011759C">
        <w:rPr>
          <w:lang w:bidi="ar-SA"/>
        </w:rPr>
        <w:t xml:space="preserve">that the demand response </w:t>
      </w:r>
      <w:r w:rsidR="00EF1125">
        <w:rPr>
          <w:lang w:bidi="ar-SA"/>
        </w:rPr>
        <w:t>e</w:t>
      </w:r>
      <w:r w:rsidR="0011759C">
        <w:rPr>
          <w:lang w:bidi="ar-SA"/>
        </w:rPr>
        <w:t>vent trigger</w:t>
      </w:r>
      <w:r w:rsidR="00EF1125">
        <w:rPr>
          <w:lang w:bidi="ar-SA"/>
        </w:rPr>
        <w:t>s</w:t>
      </w:r>
      <w:r w:rsidR="0011759C">
        <w:rPr>
          <w:lang w:bidi="ar-SA"/>
        </w:rPr>
        <w:t>.</w:t>
      </w:r>
      <w:r w:rsidR="00A73C26">
        <w:rPr>
          <w:lang w:bidi="ar-SA"/>
        </w:rPr>
        <w:t xml:space="preserve"> Without </w:t>
      </w:r>
      <w:r w:rsidR="00A37DE6">
        <w:rPr>
          <w:lang w:bidi="ar-SA"/>
        </w:rPr>
        <w:t xml:space="preserve">granular runtime data, </w:t>
      </w:r>
      <w:r w:rsidR="003264C6">
        <w:rPr>
          <w:lang w:bidi="ar-SA"/>
        </w:rPr>
        <w:t xml:space="preserve">we cannot determine </w:t>
      </w:r>
      <w:r w:rsidR="00B4256A">
        <w:rPr>
          <w:lang w:bidi="ar-SA"/>
        </w:rPr>
        <w:t xml:space="preserve">the specific driver for small curtailable loads. </w:t>
      </w:r>
      <w:r w:rsidR="00A37DE6">
        <w:rPr>
          <w:lang w:bidi="ar-SA"/>
        </w:rPr>
        <w:t xml:space="preserve"> </w:t>
      </w:r>
      <w:commentRangeEnd w:id="361"/>
      <w:r w:rsidR="0094365D">
        <w:rPr>
          <w:rStyle w:val="CommentReference"/>
        </w:rPr>
        <w:commentReference w:id="361"/>
      </w:r>
    </w:p>
    <w:p w14:paraId="05AD307E" w14:textId="77777777" w:rsidR="00C84824" w:rsidRDefault="00C84824" w:rsidP="001A61D0">
      <w:pPr>
        <w:pStyle w:val="Heading2"/>
        <w:rPr>
          <w:lang w:bidi="ar-SA"/>
        </w:rPr>
      </w:pPr>
      <w:bookmarkStart w:id="363" w:name="_Toc97019826"/>
      <w:bookmarkStart w:id="364" w:name="_Toc102715554"/>
      <w:r>
        <w:rPr>
          <w:lang w:bidi="ar-SA"/>
        </w:rPr>
        <w:t>Recommendations</w:t>
      </w:r>
      <w:bookmarkEnd w:id="363"/>
      <w:bookmarkEnd w:id="364"/>
    </w:p>
    <w:p w14:paraId="602A06D2" w14:textId="77777777" w:rsidR="00C84824" w:rsidRDefault="00C84824" w:rsidP="001A61D0">
      <w:pPr>
        <w:pStyle w:val="ListParagraph"/>
        <w:numPr>
          <w:ilvl w:val="0"/>
          <w:numId w:val="40"/>
        </w:numPr>
        <w:rPr>
          <w:lang w:bidi="ar-SA"/>
        </w:rPr>
      </w:pPr>
      <w:r w:rsidRPr="00DE3AE6">
        <w:rPr>
          <w:b/>
          <w:lang w:bidi="ar-SA"/>
        </w:rPr>
        <w:t>Target less efficient equipment</w:t>
      </w:r>
      <w:r>
        <w:rPr>
          <w:lang w:bidi="ar-SA"/>
        </w:rPr>
        <w:t xml:space="preserve">. </w:t>
      </w:r>
      <w:commentRangeStart w:id="365"/>
      <w:r>
        <w:rPr>
          <w:lang w:bidi="ar-SA"/>
        </w:rPr>
        <w:t xml:space="preserve">The high efficiency of HPWHs </w:t>
      </w:r>
      <w:commentRangeEnd w:id="365"/>
      <w:r w:rsidR="00D4583D">
        <w:rPr>
          <w:rStyle w:val="CommentReference"/>
        </w:rPr>
        <w:commentReference w:id="365"/>
      </w:r>
      <w:r>
        <w:rPr>
          <w:lang w:bidi="ar-SA"/>
        </w:rPr>
        <w:t xml:space="preserve">severely limits the DR potential of the program. Even with the expansion of more devices, this program will be limited in kW </w:t>
      </w:r>
      <w:commentRangeStart w:id="366"/>
      <w:r>
        <w:rPr>
          <w:lang w:bidi="ar-SA"/>
        </w:rPr>
        <w:t>impacts</w:t>
      </w:r>
      <w:commentRangeEnd w:id="366"/>
      <w:r w:rsidR="00AA1159">
        <w:rPr>
          <w:rStyle w:val="CommentReference"/>
        </w:rPr>
        <w:commentReference w:id="366"/>
      </w:r>
      <w:r>
        <w:rPr>
          <w:lang w:bidi="ar-SA"/>
        </w:rPr>
        <w:t>.</w:t>
      </w:r>
    </w:p>
    <w:p w14:paraId="47549735" w14:textId="77777777" w:rsidR="00C84824" w:rsidRPr="00646B51" w:rsidRDefault="00C84824" w:rsidP="001A61D0">
      <w:pPr>
        <w:pStyle w:val="ListParagraph"/>
        <w:numPr>
          <w:ilvl w:val="0"/>
          <w:numId w:val="40"/>
        </w:numPr>
        <w:rPr>
          <w:lang w:bidi="ar-SA"/>
        </w:rPr>
      </w:pPr>
      <w:r w:rsidRPr="00E05E27">
        <w:rPr>
          <w:b/>
          <w:lang w:bidi="ar-SA"/>
        </w:rPr>
        <w:t>Target equipment with coincident loads</w:t>
      </w:r>
      <w:r w:rsidRPr="00646B51">
        <w:rPr>
          <w:lang w:bidi="ar-SA"/>
        </w:rPr>
        <w:t>.</w:t>
      </w:r>
      <w:r w:rsidRPr="00E05E27">
        <w:rPr>
          <w:lang w:bidi="ar-SA"/>
        </w:rPr>
        <w:t xml:space="preserve"> </w:t>
      </w:r>
      <w:commentRangeStart w:id="367"/>
      <w:commentRangeStart w:id="368"/>
      <w:r w:rsidRPr="00E05E27">
        <w:rPr>
          <w:lang w:bidi="ar-SA"/>
        </w:rPr>
        <w:t>Since HPWHs</w:t>
      </w:r>
      <w:r>
        <w:rPr>
          <w:lang w:bidi="ar-SA"/>
        </w:rPr>
        <w:t xml:space="preserve"> peak in the morning</w:t>
      </w:r>
      <w:commentRangeEnd w:id="367"/>
      <w:r w:rsidR="00FE68DA">
        <w:rPr>
          <w:rStyle w:val="CommentReference"/>
        </w:rPr>
        <w:commentReference w:id="367"/>
      </w:r>
      <w:r>
        <w:rPr>
          <w:lang w:bidi="ar-SA"/>
        </w:rPr>
        <w:t xml:space="preserve">, targeting these devices will not adequately help reduce the peak system loads in Connecticut.  </w:t>
      </w:r>
      <w:commentRangeEnd w:id="368"/>
      <w:r w:rsidR="002C0996">
        <w:rPr>
          <w:rStyle w:val="CommentReference"/>
        </w:rPr>
        <w:commentReference w:id="368"/>
      </w:r>
    </w:p>
    <w:p w14:paraId="13DFB50F" w14:textId="720ED041" w:rsidR="006B4D51" w:rsidRPr="00646B51" w:rsidRDefault="006B4D51" w:rsidP="001027E0">
      <w:pPr>
        <w:pStyle w:val="KeyFindings"/>
        <w:numPr>
          <w:ilvl w:val="0"/>
          <w:numId w:val="40"/>
        </w:numPr>
        <w:rPr>
          <w:lang w:bidi="ar-SA"/>
        </w:rPr>
      </w:pPr>
      <w:r w:rsidRPr="00091EA2">
        <w:rPr>
          <w:b/>
          <w:bCs/>
          <w:lang w:bidi="ar-SA"/>
        </w:rPr>
        <w:t>Do not enroll additional devices from manufacturers who cannot supply quality telemetry.</w:t>
      </w:r>
      <w:r>
        <w:rPr>
          <w:lang w:bidi="ar-SA"/>
        </w:rPr>
        <w:t xml:space="preserve"> Reliable hourly or sub-hourly device-level operating data should be a pre-requisite for inclusion in any connected device demand response </w:t>
      </w:r>
      <w:commentRangeStart w:id="369"/>
      <w:r>
        <w:rPr>
          <w:lang w:bidi="ar-SA"/>
        </w:rPr>
        <w:t>program</w:t>
      </w:r>
      <w:commentRangeEnd w:id="369"/>
      <w:r w:rsidR="00AA1159">
        <w:rPr>
          <w:rStyle w:val="CommentReference"/>
        </w:rPr>
        <w:commentReference w:id="369"/>
      </w:r>
      <w:r>
        <w:rPr>
          <w:lang w:bidi="ar-SA"/>
        </w:rPr>
        <w:t xml:space="preserve">. </w:t>
      </w:r>
    </w:p>
    <w:p w14:paraId="13399BD5" w14:textId="77777777" w:rsidR="00C84824" w:rsidRDefault="00C84824" w:rsidP="001A61D0">
      <w:pPr>
        <w:rPr>
          <w:lang w:bidi="ar-SA"/>
        </w:rPr>
        <w:sectPr w:rsidR="00C84824" w:rsidSect="00E53346">
          <w:headerReference w:type="first" r:id="rId80"/>
          <w:pgSz w:w="12240" w:h="15840"/>
          <w:pgMar w:top="1440" w:right="1440" w:bottom="1440" w:left="1440" w:header="0" w:footer="0" w:gutter="0"/>
          <w:cols w:space="720"/>
          <w:titlePg/>
          <w:docGrid w:linePitch="299"/>
        </w:sectPr>
      </w:pPr>
    </w:p>
    <w:p w14:paraId="02014E4B" w14:textId="77777777" w:rsidR="00C84824" w:rsidRDefault="00C84824" w:rsidP="001A61D0">
      <w:pPr>
        <w:pStyle w:val="Heading1"/>
      </w:pPr>
      <w:bookmarkStart w:id="370" w:name="_Toc97019827"/>
      <w:bookmarkStart w:id="371" w:name="_Toc102715555"/>
      <w:r>
        <w:lastRenderedPageBreak/>
        <w:t>United Illuminating C&amp;I Auto Demand Response Program</w:t>
      </w:r>
      <w:bookmarkEnd w:id="370"/>
      <w:bookmarkEnd w:id="371"/>
    </w:p>
    <w:p w14:paraId="0E3BB74D" w14:textId="288F25E0" w:rsidR="003728F1" w:rsidRPr="003728F1" w:rsidRDefault="00FF074E" w:rsidP="003728F1">
      <w:pPr>
        <w:rPr>
          <w:lang w:bidi="ar-SA"/>
        </w:rPr>
      </w:pPr>
      <w:r>
        <w:rPr>
          <w:noProof/>
          <w:lang w:bidi="ar-SA"/>
        </w:rPr>
        <w:drawing>
          <wp:inline distT="0" distB="0" distL="0" distR="0" wp14:anchorId="16ACBDF2" wp14:editId="4F6F887F">
            <wp:extent cx="5943600" cy="1560830"/>
            <wp:effectExtent l="0" t="0" r="19050" b="127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3D4A8B0B" w14:textId="77777777" w:rsidR="00C84824" w:rsidRDefault="00C84824" w:rsidP="001A61D0">
      <w:pPr>
        <w:pStyle w:val="Heading2"/>
        <w:rPr>
          <w:lang w:bidi="ar-SA"/>
        </w:rPr>
      </w:pPr>
      <w:bookmarkStart w:id="372" w:name="_Toc97019828"/>
      <w:bookmarkStart w:id="373" w:name="_Toc102715556"/>
      <w:r w:rsidRPr="66F951F2">
        <w:rPr>
          <w:lang w:bidi="ar-SA"/>
        </w:rPr>
        <w:t>Program Overview</w:t>
      </w:r>
      <w:bookmarkEnd w:id="372"/>
      <w:bookmarkEnd w:id="373"/>
    </w:p>
    <w:p w14:paraId="6FC5026B" w14:textId="2BD77469" w:rsidR="00C84824" w:rsidRPr="00BC10F3" w:rsidRDefault="00C84824" w:rsidP="001A61D0">
      <w:pPr>
        <w:rPr>
          <w:rFonts w:eastAsia="Arial"/>
          <w:color w:val="FFFFFF" w:themeColor="background1"/>
          <w:lang w:val="en-GB"/>
        </w:rPr>
      </w:pPr>
      <w:bookmarkStart w:id="374" w:name="_Hlk96591678"/>
      <w:r w:rsidRPr="00BC10F3">
        <w:rPr>
          <w:rFonts w:eastAsia="Arial"/>
          <w:lang w:val="en-GB"/>
        </w:rPr>
        <w:t xml:space="preserve">This evaluation assesses United Illuminating (UI) Company’s C&amp;I Auto Demand Response (ADR) program. This program began as a pilot late in the summer of 2018. The pilot was designed to understand customer willingness to </w:t>
      </w:r>
      <w:proofErr w:type="spellStart"/>
      <w:r w:rsidRPr="00BC10F3">
        <w:rPr>
          <w:rFonts w:eastAsia="Arial"/>
          <w:lang w:val="en-GB"/>
        </w:rPr>
        <w:t>enroll</w:t>
      </w:r>
      <w:proofErr w:type="spellEnd"/>
      <w:r w:rsidR="00026B31">
        <w:rPr>
          <w:rFonts w:eastAsia="Arial"/>
          <w:lang w:val="en-GB"/>
        </w:rPr>
        <w:t xml:space="preserve"> in the ADR program</w:t>
      </w:r>
      <w:r w:rsidRPr="00BC10F3">
        <w:rPr>
          <w:rFonts w:eastAsia="Arial"/>
          <w:lang w:val="en-GB"/>
        </w:rPr>
        <w:t xml:space="preserve">, improve understanding of the DR automation process, and enhance distribution grid reliability through automation of event dispatch. The initial pilot targeted </w:t>
      </w:r>
      <w:r>
        <w:rPr>
          <w:rFonts w:eastAsia="Arial"/>
          <w:lang w:val="en-GB"/>
        </w:rPr>
        <w:t>four to six</w:t>
      </w:r>
      <w:r w:rsidRPr="00BC10F3">
        <w:rPr>
          <w:rFonts w:eastAsia="Arial"/>
          <w:lang w:val="en-GB"/>
        </w:rPr>
        <w:t xml:space="preserve"> large C&amp;I customers serviced by the Ash Creek and Woodmont substations, which are predicted to require future load relief. Ultimately, </w:t>
      </w:r>
      <w:r>
        <w:rPr>
          <w:rFonts w:eastAsia="Arial"/>
          <w:lang w:val="en-GB"/>
        </w:rPr>
        <w:t>three</w:t>
      </w:r>
      <w:r w:rsidRPr="00BC10F3">
        <w:rPr>
          <w:rFonts w:eastAsia="Arial"/>
          <w:lang w:val="en-GB"/>
        </w:rPr>
        <w:t xml:space="preserve"> sites enrolled in the pilot with a total nominated load reduction of 266 kW. </w:t>
      </w:r>
      <w:r w:rsidRPr="00E51BC0">
        <w:rPr>
          <w:rStyle w:val="CrossRefChar"/>
        </w:rPr>
        <w:fldChar w:fldCharType="begin"/>
      </w:r>
      <w:r w:rsidRPr="00E51BC0">
        <w:rPr>
          <w:rStyle w:val="CrossRefChar"/>
        </w:rPr>
        <w:instrText xml:space="preserve"> REF _Ref96935468 \h </w:instrText>
      </w:r>
      <w:r>
        <w:rPr>
          <w:rStyle w:val="CrossRefChar"/>
        </w:rPr>
        <w:instrText xml:space="preserve"> \* MERGEFORMAT </w:instrText>
      </w:r>
      <w:r w:rsidRPr="00E51BC0">
        <w:rPr>
          <w:rStyle w:val="CrossRefChar"/>
        </w:rPr>
      </w:r>
      <w:r w:rsidRPr="00E51BC0">
        <w:rPr>
          <w:rStyle w:val="CrossRefChar"/>
        </w:rPr>
        <w:fldChar w:fldCharType="separate"/>
      </w:r>
      <w:r w:rsidR="001027E0" w:rsidRPr="001027E0">
        <w:rPr>
          <w:rStyle w:val="CrossRefChar"/>
        </w:rPr>
        <w:t>Table 14</w:t>
      </w:r>
      <w:r w:rsidRPr="00E51BC0">
        <w:rPr>
          <w:rStyle w:val="CrossRefChar"/>
        </w:rPr>
        <w:fldChar w:fldCharType="end"/>
      </w:r>
      <w:r>
        <w:rPr>
          <w:rFonts w:eastAsia="Arial"/>
          <w:lang w:val="en-GB"/>
        </w:rPr>
        <w:t xml:space="preserve"> </w:t>
      </w:r>
      <w:r w:rsidRPr="00BC10F3">
        <w:rPr>
          <w:rFonts w:eastAsia="Arial"/>
          <w:lang w:val="en-GB"/>
        </w:rPr>
        <w:t xml:space="preserve">puts the pilot number in the context of program </w:t>
      </w:r>
      <w:proofErr w:type="spellStart"/>
      <w:r w:rsidRPr="00BC10F3">
        <w:rPr>
          <w:rFonts w:eastAsia="Arial"/>
          <w:lang w:val="en-GB"/>
        </w:rPr>
        <w:t>enrollment</w:t>
      </w:r>
      <w:proofErr w:type="spellEnd"/>
      <w:r w:rsidRPr="00BC10F3">
        <w:rPr>
          <w:rFonts w:eastAsia="Arial"/>
          <w:lang w:val="en-GB"/>
        </w:rPr>
        <w:t xml:space="preserve"> goals from 2020 </w:t>
      </w:r>
      <w:r>
        <w:rPr>
          <w:rFonts w:eastAsia="Arial"/>
          <w:lang w:val="en-GB"/>
        </w:rPr>
        <w:t>through</w:t>
      </w:r>
      <w:r w:rsidRPr="00BC10F3">
        <w:rPr>
          <w:rFonts w:eastAsia="Arial"/>
          <w:lang w:val="en-GB"/>
        </w:rPr>
        <w:t xml:space="preserve"> 2024. In fact, as of the summer of 2021, only </w:t>
      </w:r>
      <w:r>
        <w:rPr>
          <w:rFonts w:eastAsia="Arial"/>
          <w:lang w:val="en-GB"/>
        </w:rPr>
        <w:t>seven</w:t>
      </w:r>
      <w:r w:rsidRPr="00BC10F3">
        <w:rPr>
          <w:rFonts w:eastAsia="Arial"/>
          <w:lang w:val="en-GB"/>
        </w:rPr>
        <w:t xml:space="preserve"> sites were enrolled</w:t>
      </w:r>
      <w:r>
        <w:rPr>
          <w:rFonts w:eastAsia="Arial"/>
          <w:lang w:val="en-GB"/>
        </w:rPr>
        <w:t>,</w:t>
      </w:r>
      <w:r w:rsidRPr="00BC10F3">
        <w:rPr>
          <w:rFonts w:eastAsia="Arial"/>
          <w:lang w:val="en-GB"/>
        </w:rPr>
        <w:t xml:space="preserve"> with a total nominated load reduction of 481 kW</w:t>
      </w:r>
      <w:commentRangeStart w:id="375"/>
      <w:r w:rsidRPr="00BC10F3">
        <w:rPr>
          <w:rFonts w:eastAsia="Arial"/>
          <w:lang w:val="en-GB"/>
        </w:rPr>
        <w:t xml:space="preserve">. Low </w:t>
      </w:r>
      <w:r w:rsidRPr="00E51BC0">
        <w:rPr>
          <w:rFonts w:eastAsia="Arial"/>
        </w:rPr>
        <w:t>enrollment</w:t>
      </w:r>
      <w:r>
        <w:rPr>
          <w:rFonts w:eastAsia="Arial"/>
        </w:rPr>
        <w:t xml:space="preserve"> </w:t>
      </w:r>
      <w:r w:rsidRPr="00BC10F3">
        <w:rPr>
          <w:rFonts w:eastAsia="Arial"/>
          <w:lang w:val="en-GB"/>
        </w:rPr>
        <w:t>is due at least in part</w:t>
      </w:r>
      <w:r>
        <w:rPr>
          <w:rFonts w:eastAsia="Arial"/>
          <w:lang w:val="en-GB"/>
        </w:rPr>
        <w:t xml:space="preserve"> </w:t>
      </w:r>
      <w:r w:rsidRPr="00BC10F3">
        <w:rPr>
          <w:rFonts w:eastAsia="Arial"/>
          <w:lang w:val="en-GB"/>
        </w:rPr>
        <w:t>to the additional challenges presented by the demand response automation process.</w:t>
      </w:r>
      <w:commentRangeEnd w:id="375"/>
      <w:r w:rsidR="004D5659">
        <w:rPr>
          <w:rStyle w:val="CommentReference"/>
        </w:rPr>
        <w:commentReference w:id="375"/>
      </w:r>
    </w:p>
    <w:p w14:paraId="73FAC731" w14:textId="40A2525F" w:rsidR="00C84824" w:rsidRDefault="00C84824" w:rsidP="001A61D0">
      <w:pPr>
        <w:pStyle w:val="Caption"/>
      </w:pPr>
      <w:bookmarkStart w:id="376" w:name="_Ref96935468"/>
      <w:bookmarkEnd w:id="374"/>
      <w:r>
        <w:t xml:space="preserve">Table </w:t>
      </w:r>
      <w:r>
        <w:fldChar w:fldCharType="begin"/>
      </w:r>
      <w:r>
        <w:instrText>SEQ Table \* ARABIC</w:instrText>
      </w:r>
      <w:r>
        <w:fldChar w:fldCharType="separate"/>
      </w:r>
      <w:r w:rsidR="001027E0">
        <w:rPr>
          <w:noProof/>
        </w:rPr>
        <w:t>14</w:t>
      </w:r>
      <w:r>
        <w:fldChar w:fldCharType="end"/>
      </w:r>
      <w:bookmarkEnd w:id="376"/>
      <w:r>
        <w:t>: Pilot Enrollment and Program Enrollment Goals</w:t>
      </w:r>
    </w:p>
    <w:tbl>
      <w:tblPr>
        <w:tblStyle w:val="ListTable3-Accent2"/>
        <w:tblW w:w="5000" w:type="pct"/>
        <w:tblLook w:val="04A0" w:firstRow="1" w:lastRow="0" w:firstColumn="1" w:lastColumn="0" w:noHBand="0" w:noVBand="1"/>
      </w:tblPr>
      <w:tblGrid>
        <w:gridCol w:w="1484"/>
        <w:gridCol w:w="1560"/>
        <w:gridCol w:w="1051"/>
        <w:gridCol w:w="1051"/>
        <w:gridCol w:w="1051"/>
        <w:gridCol w:w="1051"/>
        <w:gridCol w:w="1051"/>
        <w:gridCol w:w="1051"/>
      </w:tblGrid>
      <w:tr w:rsidR="00C84824" w14:paraId="2782372A" w14:textId="77777777" w:rsidTr="00E51BC0">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627" w:type="pct"/>
            <w:gridSpan w:val="2"/>
            <w:vAlign w:val="center"/>
          </w:tcPr>
          <w:p w14:paraId="76B89A9C" w14:textId="77777777" w:rsidR="00C84824" w:rsidRDefault="00C84824" w:rsidP="00E51BC0">
            <w:pPr>
              <w:spacing w:before="40" w:after="40" w:line="240" w:lineRule="auto"/>
              <w:jc w:val="left"/>
              <w:rPr>
                <w:rFonts w:eastAsia="Arial"/>
              </w:rPr>
            </w:pPr>
          </w:p>
        </w:tc>
        <w:tc>
          <w:tcPr>
            <w:tcW w:w="562" w:type="pct"/>
            <w:vAlign w:val="center"/>
          </w:tcPr>
          <w:p w14:paraId="23103D99"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Pilot</w:t>
            </w:r>
          </w:p>
        </w:tc>
        <w:tc>
          <w:tcPr>
            <w:tcW w:w="562" w:type="pct"/>
            <w:vAlign w:val="center"/>
          </w:tcPr>
          <w:p w14:paraId="4117D1DA"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2020</w:t>
            </w:r>
          </w:p>
        </w:tc>
        <w:tc>
          <w:tcPr>
            <w:tcW w:w="562" w:type="pct"/>
            <w:vAlign w:val="center"/>
          </w:tcPr>
          <w:p w14:paraId="49DA65AC"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2021</w:t>
            </w:r>
          </w:p>
        </w:tc>
        <w:tc>
          <w:tcPr>
            <w:tcW w:w="562" w:type="pct"/>
            <w:vAlign w:val="center"/>
          </w:tcPr>
          <w:p w14:paraId="5A7B4A47"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2022</w:t>
            </w:r>
          </w:p>
        </w:tc>
        <w:tc>
          <w:tcPr>
            <w:tcW w:w="562" w:type="pct"/>
            <w:vAlign w:val="center"/>
          </w:tcPr>
          <w:p w14:paraId="46DD7AFB"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2023</w:t>
            </w:r>
          </w:p>
        </w:tc>
        <w:tc>
          <w:tcPr>
            <w:tcW w:w="562" w:type="pct"/>
            <w:vAlign w:val="center"/>
          </w:tcPr>
          <w:p w14:paraId="39C3CC52" w14:textId="77777777" w:rsidR="00C84824" w:rsidRDefault="00C84824" w:rsidP="00E51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Arial"/>
                <w:b w:val="0"/>
                <w:bCs w:val="0"/>
              </w:rPr>
            </w:pPr>
            <w:r w:rsidRPr="0C4EFAD1">
              <w:rPr>
                <w:rFonts w:eastAsia="Arial"/>
              </w:rPr>
              <w:t>2024</w:t>
            </w:r>
          </w:p>
        </w:tc>
      </w:tr>
      <w:tr w:rsidR="00C84824" w14:paraId="108AFF7A"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val="restart"/>
            <w:vAlign w:val="center"/>
          </w:tcPr>
          <w:p w14:paraId="498B03C6" w14:textId="77777777" w:rsidR="00C84824" w:rsidRDefault="00C84824" w:rsidP="00E51BC0">
            <w:pPr>
              <w:spacing w:before="40" w:after="40" w:line="240" w:lineRule="auto"/>
              <w:jc w:val="left"/>
              <w:rPr>
                <w:rFonts w:eastAsia="Arial"/>
              </w:rPr>
            </w:pPr>
            <w:r w:rsidRPr="0C4EFAD1">
              <w:rPr>
                <w:rFonts w:eastAsia="Arial"/>
              </w:rPr>
              <w:t>Enrolled Sites</w:t>
            </w:r>
          </w:p>
        </w:tc>
        <w:tc>
          <w:tcPr>
            <w:tcW w:w="834" w:type="pct"/>
            <w:vAlign w:val="center"/>
          </w:tcPr>
          <w:p w14:paraId="751CA1A3"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New</w:t>
            </w:r>
          </w:p>
        </w:tc>
        <w:tc>
          <w:tcPr>
            <w:tcW w:w="562" w:type="pct"/>
            <w:vAlign w:val="center"/>
          </w:tcPr>
          <w:p w14:paraId="6671DAD4" w14:textId="0F7DAA01"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w:t>
            </w:r>
          </w:p>
        </w:tc>
        <w:tc>
          <w:tcPr>
            <w:tcW w:w="562" w:type="pct"/>
            <w:vAlign w:val="center"/>
          </w:tcPr>
          <w:p w14:paraId="38E4F785" w14:textId="1D1D9A13"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6</w:t>
            </w:r>
          </w:p>
        </w:tc>
        <w:tc>
          <w:tcPr>
            <w:tcW w:w="562" w:type="pct"/>
            <w:vAlign w:val="center"/>
          </w:tcPr>
          <w:p w14:paraId="42F87080" w14:textId="5BD51CC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8</w:t>
            </w:r>
          </w:p>
        </w:tc>
        <w:tc>
          <w:tcPr>
            <w:tcW w:w="562" w:type="pct"/>
            <w:vAlign w:val="center"/>
          </w:tcPr>
          <w:p w14:paraId="5000A768" w14:textId="1AC481F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12</w:t>
            </w:r>
          </w:p>
        </w:tc>
        <w:tc>
          <w:tcPr>
            <w:tcW w:w="562" w:type="pct"/>
            <w:vAlign w:val="center"/>
          </w:tcPr>
          <w:p w14:paraId="44231081" w14:textId="54928DD0"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15</w:t>
            </w:r>
          </w:p>
        </w:tc>
        <w:tc>
          <w:tcPr>
            <w:tcW w:w="562" w:type="pct"/>
            <w:vAlign w:val="center"/>
          </w:tcPr>
          <w:p w14:paraId="103D08E5" w14:textId="4D91D7A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18</w:t>
            </w:r>
          </w:p>
        </w:tc>
      </w:tr>
      <w:tr w:rsidR="00C84824" w14:paraId="5413F2B2" w14:textId="77777777" w:rsidTr="00E51BC0">
        <w:trPr>
          <w:trHeight w:val="302"/>
        </w:trPr>
        <w:tc>
          <w:tcPr>
            <w:cnfStyle w:val="001000000000" w:firstRow="0" w:lastRow="0" w:firstColumn="1" w:lastColumn="0" w:oddVBand="0" w:evenVBand="0" w:oddHBand="0" w:evenHBand="0" w:firstRowFirstColumn="0" w:firstRowLastColumn="0" w:lastRowFirstColumn="0" w:lastRowLastColumn="0"/>
            <w:tcW w:w="793" w:type="pct"/>
            <w:vMerge/>
            <w:vAlign w:val="center"/>
          </w:tcPr>
          <w:p w14:paraId="3F77AD55" w14:textId="77777777" w:rsidR="00C84824" w:rsidRDefault="00C84824" w:rsidP="00E51BC0">
            <w:pPr>
              <w:spacing w:before="40" w:after="40" w:line="240" w:lineRule="auto"/>
              <w:jc w:val="left"/>
            </w:pPr>
          </w:p>
        </w:tc>
        <w:tc>
          <w:tcPr>
            <w:tcW w:w="834" w:type="pct"/>
            <w:vAlign w:val="center"/>
          </w:tcPr>
          <w:p w14:paraId="6D4170B1" w14:textId="77777777" w:rsidR="00C84824" w:rsidRDefault="00C84824" w:rsidP="00E51BC0">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Existing</w:t>
            </w:r>
          </w:p>
        </w:tc>
        <w:tc>
          <w:tcPr>
            <w:tcW w:w="562" w:type="pct"/>
            <w:vAlign w:val="center"/>
          </w:tcPr>
          <w:p w14:paraId="028D15D7" w14:textId="065ED1A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3</w:t>
            </w:r>
          </w:p>
        </w:tc>
        <w:tc>
          <w:tcPr>
            <w:tcW w:w="562" w:type="pct"/>
            <w:vAlign w:val="center"/>
          </w:tcPr>
          <w:p w14:paraId="798B7CFE" w14:textId="0ED4EA57"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3</w:t>
            </w:r>
          </w:p>
        </w:tc>
        <w:tc>
          <w:tcPr>
            <w:tcW w:w="562" w:type="pct"/>
            <w:vAlign w:val="center"/>
          </w:tcPr>
          <w:p w14:paraId="77471CB3" w14:textId="31095E71"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9</w:t>
            </w:r>
          </w:p>
        </w:tc>
        <w:tc>
          <w:tcPr>
            <w:tcW w:w="562" w:type="pct"/>
            <w:vAlign w:val="center"/>
          </w:tcPr>
          <w:p w14:paraId="7E24FCAE" w14:textId="6A245885"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17</w:t>
            </w:r>
          </w:p>
        </w:tc>
        <w:tc>
          <w:tcPr>
            <w:tcW w:w="562" w:type="pct"/>
            <w:vAlign w:val="center"/>
          </w:tcPr>
          <w:p w14:paraId="6BFE9093" w14:textId="2A73EA71"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29</w:t>
            </w:r>
          </w:p>
        </w:tc>
        <w:tc>
          <w:tcPr>
            <w:tcW w:w="562" w:type="pct"/>
            <w:vAlign w:val="center"/>
          </w:tcPr>
          <w:p w14:paraId="1FFD50DD" w14:textId="5D47B796"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44</w:t>
            </w:r>
          </w:p>
        </w:tc>
      </w:tr>
      <w:tr w:rsidR="00C84824" w14:paraId="575A4757"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vAlign w:val="center"/>
          </w:tcPr>
          <w:p w14:paraId="1C526A49" w14:textId="77777777" w:rsidR="00C84824" w:rsidRDefault="00C84824" w:rsidP="00E51BC0">
            <w:pPr>
              <w:spacing w:before="40" w:after="40" w:line="240" w:lineRule="auto"/>
              <w:jc w:val="left"/>
            </w:pPr>
          </w:p>
        </w:tc>
        <w:tc>
          <w:tcPr>
            <w:tcW w:w="834" w:type="pct"/>
            <w:vAlign w:val="center"/>
          </w:tcPr>
          <w:p w14:paraId="20C44145"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Total</w:t>
            </w:r>
          </w:p>
        </w:tc>
        <w:tc>
          <w:tcPr>
            <w:tcW w:w="562" w:type="pct"/>
            <w:vAlign w:val="center"/>
          </w:tcPr>
          <w:p w14:paraId="2408CA3C" w14:textId="72938AB7"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3</w:t>
            </w:r>
          </w:p>
        </w:tc>
        <w:tc>
          <w:tcPr>
            <w:tcW w:w="562" w:type="pct"/>
            <w:vAlign w:val="center"/>
          </w:tcPr>
          <w:p w14:paraId="0043354B" w14:textId="4E61864F"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9</w:t>
            </w:r>
          </w:p>
        </w:tc>
        <w:tc>
          <w:tcPr>
            <w:tcW w:w="562" w:type="pct"/>
            <w:vAlign w:val="center"/>
          </w:tcPr>
          <w:p w14:paraId="2D603B64" w14:textId="211B8CE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17</w:t>
            </w:r>
          </w:p>
        </w:tc>
        <w:tc>
          <w:tcPr>
            <w:tcW w:w="562" w:type="pct"/>
            <w:vAlign w:val="center"/>
          </w:tcPr>
          <w:p w14:paraId="5FD32732" w14:textId="6675A924"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29</w:t>
            </w:r>
          </w:p>
        </w:tc>
        <w:tc>
          <w:tcPr>
            <w:tcW w:w="562" w:type="pct"/>
            <w:vAlign w:val="center"/>
          </w:tcPr>
          <w:p w14:paraId="42939669" w14:textId="111672E9"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44</w:t>
            </w:r>
          </w:p>
        </w:tc>
        <w:tc>
          <w:tcPr>
            <w:tcW w:w="562" w:type="pct"/>
            <w:vAlign w:val="center"/>
          </w:tcPr>
          <w:p w14:paraId="32FE0D8A" w14:textId="1A785DF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62</w:t>
            </w:r>
          </w:p>
        </w:tc>
      </w:tr>
      <w:tr w:rsidR="00C84824" w14:paraId="2B5A7AD7" w14:textId="77777777" w:rsidTr="00E51BC0">
        <w:trPr>
          <w:trHeight w:val="302"/>
        </w:trPr>
        <w:tc>
          <w:tcPr>
            <w:cnfStyle w:val="001000000000" w:firstRow="0" w:lastRow="0" w:firstColumn="1" w:lastColumn="0" w:oddVBand="0" w:evenVBand="0" w:oddHBand="0" w:evenHBand="0" w:firstRowFirstColumn="0" w:firstRowLastColumn="0" w:lastRowFirstColumn="0" w:lastRowLastColumn="0"/>
            <w:tcW w:w="793" w:type="pct"/>
            <w:vMerge w:val="restart"/>
            <w:shd w:val="clear" w:color="auto" w:fill="A4D568" w:themeFill="accent6" w:themeFillTint="99"/>
            <w:vAlign w:val="center"/>
          </w:tcPr>
          <w:p w14:paraId="3D6FB723" w14:textId="77777777" w:rsidR="00C84824" w:rsidRDefault="00C84824" w:rsidP="00E51BC0">
            <w:pPr>
              <w:spacing w:before="40" w:after="40" w:line="240" w:lineRule="auto"/>
              <w:jc w:val="left"/>
              <w:rPr>
                <w:rFonts w:eastAsia="Arial"/>
              </w:rPr>
            </w:pPr>
            <w:r w:rsidRPr="0C4EFAD1">
              <w:rPr>
                <w:rFonts w:eastAsia="Arial"/>
              </w:rPr>
              <w:t>Nominated kW</w:t>
            </w:r>
          </w:p>
        </w:tc>
        <w:tc>
          <w:tcPr>
            <w:tcW w:w="834" w:type="pct"/>
            <w:vAlign w:val="center"/>
          </w:tcPr>
          <w:p w14:paraId="01D18E17" w14:textId="77777777" w:rsidR="00C84824" w:rsidRDefault="00C84824" w:rsidP="00E51BC0">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Annual Goal</w:t>
            </w:r>
          </w:p>
        </w:tc>
        <w:tc>
          <w:tcPr>
            <w:tcW w:w="562" w:type="pct"/>
            <w:vAlign w:val="center"/>
          </w:tcPr>
          <w:p w14:paraId="5F44A9B2" w14:textId="16B94A56"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w:t>
            </w:r>
          </w:p>
        </w:tc>
        <w:tc>
          <w:tcPr>
            <w:tcW w:w="562" w:type="pct"/>
            <w:vAlign w:val="center"/>
          </w:tcPr>
          <w:p w14:paraId="682F0B59" w14:textId="19E8F01A"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528</w:t>
            </w:r>
          </w:p>
        </w:tc>
        <w:tc>
          <w:tcPr>
            <w:tcW w:w="562" w:type="pct"/>
            <w:vAlign w:val="center"/>
          </w:tcPr>
          <w:p w14:paraId="6FD34592" w14:textId="4BBE6AA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704</w:t>
            </w:r>
          </w:p>
        </w:tc>
        <w:tc>
          <w:tcPr>
            <w:tcW w:w="562" w:type="pct"/>
            <w:vAlign w:val="center"/>
          </w:tcPr>
          <w:p w14:paraId="1720F5FE" w14:textId="445CEE5E"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1,056</w:t>
            </w:r>
          </w:p>
        </w:tc>
        <w:tc>
          <w:tcPr>
            <w:tcW w:w="562" w:type="pct"/>
            <w:vAlign w:val="center"/>
          </w:tcPr>
          <w:p w14:paraId="6689BFCD" w14:textId="4D64B51E"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1,320</w:t>
            </w:r>
          </w:p>
        </w:tc>
        <w:tc>
          <w:tcPr>
            <w:tcW w:w="562" w:type="pct"/>
            <w:vAlign w:val="center"/>
          </w:tcPr>
          <w:p w14:paraId="4D9013F5" w14:textId="2CAC3429" w:rsidR="00C84824" w:rsidRDefault="00C84824" w:rsidP="00E51BC0">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Arial"/>
              </w:rPr>
            </w:pPr>
            <w:r w:rsidRPr="0C4EFAD1">
              <w:rPr>
                <w:rFonts w:eastAsia="Arial"/>
              </w:rPr>
              <w:t>1,584</w:t>
            </w:r>
          </w:p>
        </w:tc>
      </w:tr>
      <w:tr w:rsidR="00C84824" w14:paraId="4B130C29" w14:textId="77777777" w:rsidTr="00E51BC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93" w:type="pct"/>
            <w:vMerge/>
            <w:shd w:val="clear" w:color="auto" w:fill="A4D568" w:themeFill="accent6" w:themeFillTint="99"/>
            <w:vAlign w:val="center"/>
          </w:tcPr>
          <w:p w14:paraId="492765F8" w14:textId="77777777" w:rsidR="00C84824" w:rsidRDefault="00C84824" w:rsidP="00E51BC0">
            <w:pPr>
              <w:spacing w:before="40" w:after="40" w:line="240" w:lineRule="auto"/>
              <w:jc w:val="left"/>
            </w:pPr>
          </w:p>
        </w:tc>
        <w:tc>
          <w:tcPr>
            <w:tcW w:w="834" w:type="pct"/>
            <w:vAlign w:val="center"/>
          </w:tcPr>
          <w:p w14:paraId="077FA919" w14:textId="77777777" w:rsidR="00C84824" w:rsidRDefault="00C84824" w:rsidP="00E51BC0">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Total</w:t>
            </w:r>
          </w:p>
        </w:tc>
        <w:tc>
          <w:tcPr>
            <w:tcW w:w="562" w:type="pct"/>
            <w:vAlign w:val="center"/>
          </w:tcPr>
          <w:p w14:paraId="4786DAEE" w14:textId="4295EC67"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266</w:t>
            </w:r>
          </w:p>
        </w:tc>
        <w:tc>
          <w:tcPr>
            <w:tcW w:w="562" w:type="pct"/>
            <w:vAlign w:val="center"/>
          </w:tcPr>
          <w:p w14:paraId="1B89B4CE" w14:textId="31EC093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794</w:t>
            </w:r>
          </w:p>
        </w:tc>
        <w:tc>
          <w:tcPr>
            <w:tcW w:w="562" w:type="pct"/>
            <w:vAlign w:val="center"/>
          </w:tcPr>
          <w:p w14:paraId="0CE9FC3C" w14:textId="5CBFA1D5"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1,498</w:t>
            </w:r>
          </w:p>
        </w:tc>
        <w:tc>
          <w:tcPr>
            <w:tcW w:w="562" w:type="pct"/>
            <w:vAlign w:val="center"/>
          </w:tcPr>
          <w:p w14:paraId="077E4285" w14:textId="0D9B10F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2,554</w:t>
            </w:r>
          </w:p>
        </w:tc>
        <w:tc>
          <w:tcPr>
            <w:tcW w:w="562" w:type="pct"/>
            <w:vAlign w:val="center"/>
          </w:tcPr>
          <w:p w14:paraId="11CAAF0D" w14:textId="0F0D775C"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3,874</w:t>
            </w:r>
          </w:p>
        </w:tc>
        <w:tc>
          <w:tcPr>
            <w:tcW w:w="562" w:type="pct"/>
            <w:vAlign w:val="center"/>
          </w:tcPr>
          <w:p w14:paraId="27AA4B2F" w14:textId="12A8CEFB" w:rsidR="00C84824" w:rsidRDefault="00C84824" w:rsidP="00E51BC0">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Arial"/>
              </w:rPr>
            </w:pPr>
            <w:r w:rsidRPr="0C4EFAD1">
              <w:rPr>
                <w:rFonts w:eastAsia="Arial"/>
              </w:rPr>
              <w:t>5,458</w:t>
            </w:r>
          </w:p>
        </w:tc>
      </w:tr>
    </w:tbl>
    <w:p w14:paraId="39C46243" w14:textId="761AE9E7" w:rsidR="00C84824" w:rsidRPr="00BC10F3" w:rsidRDefault="00C84824" w:rsidP="005604F5">
      <w:pPr>
        <w:pStyle w:val="Normalaftertable"/>
      </w:pPr>
      <w:r w:rsidRPr="00BC10F3">
        <w:rPr>
          <w:rFonts w:eastAsia="Arial"/>
          <w:lang w:val="en-GB"/>
        </w:rPr>
        <w:t xml:space="preserve">To </w:t>
      </w:r>
      <w:proofErr w:type="spellStart"/>
      <w:r w:rsidRPr="00BC10F3">
        <w:rPr>
          <w:rFonts w:eastAsia="Arial"/>
          <w:lang w:val="en-GB"/>
        </w:rPr>
        <w:t>enroll</w:t>
      </w:r>
      <w:proofErr w:type="spellEnd"/>
      <w:r w:rsidRPr="00BC10F3">
        <w:rPr>
          <w:rFonts w:eastAsia="Arial"/>
          <w:lang w:val="en-GB"/>
        </w:rPr>
        <w:t xml:space="preserve">, customers must commit a minimum of 50 kW of load reduction, have an operating energy management system (EMS), building management system (BMS), lighting control system (LCS), or programmable logic controller (PLC) that is connected to electric equipment that may be turned off during a DR event, and an interval meter. When a DR event is called, an event signal is sent from UI to the customer, through a Honeywell gateway installed on-site, that initiates the predetermined control strategy to reduce load. The program has faced concerns regarding data </w:t>
      </w:r>
      <w:r w:rsidRPr="00BC10F3">
        <w:rPr>
          <w:rFonts w:eastAsia="Arial"/>
          <w:lang w:val="en-GB"/>
        </w:rPr>
        <w:lastRenderedPageBreak/>
        <w:t xml:space="preserve">security due to the linkage between the demand response management system (DRMS) and the customer’s EMS/BMS. Addressing customer concerns can be difficult and cause time-consuming recruitment hurdles. UI is considering moving away from automated demand response and utilizing aggregators to increase program </w:t>
      </w:r>
      <w:proofErr w:type="spellStart"/>
      <w:r w:rsidRPr="00BC10F3">
        <w:rPr>
          <w:rFonts w:eastAsia="Arial"/>
          <w:lang w:val="en-GB"/>
        </w:rPr>
        <w:t>enrollment</w:t>
      </w:r>
      <w:proofErr w:type="spellEnd"/>
      <w:r>
        <w:rPr>
          <w:rFonts w:eastAsia="Arial"/>
          <w:lang w:val="en-GB"/>
        </w:rPr>
        <w:t xml:space="preserve"> more quickly</w:t>
      </w:r>
      <w:r w:rsidRPr="00BC10F3">
        <w:rPr>
          <w:rFonts w:eastAsia="Arial"/>
          <w:lang w:val="en-GB"/>
        </w:rPr>
        <w:t>.</w:t>
      </w:r>
    </w:p>
    <w:p w14:paraId="3DFA6EE5" w14:textId="5BD1C8C9" w:rsidR="00C84824" w:rsidRPr="00BC10F3" w:rsidRDefault="00C84824" w:rsidP="001A61D0">
      <w:bookmarkStart w:id="377" w:name="_Hlk96591915"/>
      <w:r w:rsidRPr="00BC10F3">
        <w:rPr>
          <w:rFonts w:eastAsia="Arial"/>
          <w:lang w:val="en-GB"/>
        </w:rPr>
        <w:t xml:space="preserve">Up to 12 summer events and </w:t>
      </w:r>
      <w:r>
        <w:rPr>
          <w:rFonts w:eastAsia="Arial"/>
          <w:lang w:val="en-GB"/>
        </w:rPr>
        <w:t>six</w:t>
      </w:r>
      <w:r w:rsidRPr="00BC10F3">
        <w:rPr>
          <w:rFonts w:eastAsia="Arial"/>
          <w:lang w:val="en-GB"/>
        </w:rPr>
        <w:t xml:space="preserve"> winter events may be called annually, each event typically lasting </w:t>
      </w:r>
      <w:r>
        <w:rPr>
          <w:rFonts w:eastAsia="Arial"/>
          <w:lang w:val="en-GB"/>
        </w:rPr>
        <w:t xml:space="preserve">two </w:t>
      </w:r>
      <w:r w:rsidRPr="00BC10F3">
        <w:rPr>
          <w:rFonts w:eastAsia="Arial"/>
          <w:lang w:val="en-GB"/>
        </w:rPr>
        <w:t xml:space="preserve">hours in duration but never more than </w:t>
      </w:r>
      <w:r>
        <w:rPr>
          <w:rFonts w:eastAsia="Arial"/>
          <w:lang w:val="en-GB"/>
        </w:rPr>
        <w:t>four</w:t>
      </w:r>
      <w:r w:rsidRPr="00BC10F3">
        <w:rPr>
          <w:rFonts w:eastAsia="Arial"/>
          <w:lang w:val="en-GB"/>
        </w:rPr>
        <w:t xml:space="preserve"> hours. Four</w:t>
      </w:r>
      <w:r>
        <w:rPr>
          <w:rFonts w:eastAsia="Arial"/>
          <w:lang w:val="en-GB"/>
        </w:rPr>
        <w:t xml:space="preserve"> two</w:t>
      </w:r>
      <w:r w:rsidRPr="00BC10F3">
        <w:rPr>
          <w:rFonts w:eastAsia="Arial"/>
          <w:lang w:val="en-GB"/>
        </w:rPr>
        <w:t>-hour events were called during the summer 2019 season of the pilot; however</w:t>
      </w:r>
      <w:r>
        <w:rPr>
          <w:rFonts w:eastAsia="Arial"/>
          <w:lang w:val="en-GB"/>
        </w:rPr>
        <w:t>,</w:t>
      </w:r>
      <w:r w:rsidRPr="00BC10F3">
        <w:rPr>
          <w:rFonts w:eastAsia="Arial"/>
          <w:lang w:val="en-GB"/>
        </w:rPr>
        <w:t xml:space="preserve"> no events were called during the winter 2019</w:t>
      </w:r>
      <w:r>
        <w:rPr>
          <w:rFonts w:eastAsia="Arial"/>
          <w:lang w:val="en-GB"/>
        </w:rPr>
        <w:t xml:space="preserve"> – 2020</w:t>
      </w:r>
      <w:r w:rsidRPr="00BC10F3">
        <w:rPr>
          <w:rFonts w:eastAsia="Arial"/>
          <w:lang w:val="en-GB"/>
        </w:rPr>
        <w:t>, summer 2020, and winter 2020</w:t>
      </w:r>
      <w:r>
        <w:rPr>
          <w:rFonts w:eastAsia="Arial"/>
          <w:lang w:val="en-GB"/>
        </w:rPr>
        <w:t xml:space="preserve"> – 20</w:t>
      </w:r>
      <w:r w:rsidRPr="00BC10F3">
        <w:rPr>
          <w:rFonts w:eastAsia="Arial"/>
          <w:lang w:val="en-GB"/>
        </w:rPr>
        <w:t>21</w:t>
      </w:r>
      <w:r>
        <w:rPr>
          <w:rFonts w:eastAsia="Arial"/>
          <w:lang w:val="en-GB"/>
        </w:rPr>
        <w:t xml:space="preserve"> </w:t>
      </w:r>
      <w:r w:rsidRPr="00BC10F3">
        <w:rPr>
          <w:rFonts w:eastAsia="Arial"/>
          <w:lang w:val="en-GB"/>
        </w:rPr>
        <w:t xml:space="preserve">seasons. </w:t>
      </w:r>
      <w:bookmarkEnd w:id="377"/>
      <w:commentRangeStart w:id="378"/>
      <w:r w:rsidRPr="00BC10F3">
        <w:rPr>
          <w:rFonts w:eastAsia="Arial"/>
          <w:lang w:val="en-GB"/>
        </w:rPr>
        <w:t>UI has not called winter events due to a 2018 Avoided Energy Supply Component (AESC) Study</w:t>
      </w:r>
      <w:r w:rsidRPr="0C4EFAD1">
        <w:rPr>
          <w:rStyle w:val="FootnoteReference"/>
          <w:rFonts w:eastAsia="Arial" w:cs="Arial"/>
          <w:lang w:val="en-GB"/>
        </w:rPr>
        <w:footnoteReference w:id="15"/>
      </w:r>
      <w:r w:rsidRPr="00BC10F3">
        <w:rPr>
          <w:rFonts w:eastAsia="Arial"/>
          <w:lang w:val="en-GB"/>
        </w:rPr>
        <w:t xml:space="preserve"> finding that winter demand response in New England is not cost-effective. </w:t>
      </w:r>
      <w:r w:rsidRPr="005604F5">
        <w:rPr>
          <w:rStyle w:val="CrossRefChar"/>
        </w:rPr>
        <w:fldChar w:fldCharType="begin"/>
      </w:r>
      <w:r w:rsidRPr="005604F5">
        <w:rPr>
          <w:rStyle w:val="CrossRefChar"/>
        </w:rPr>
        <w:instrText xml:space="preserve"> REF _Ref91577102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15</w:t>
      </w:r>
      <w:r w:rsidRPr="005604F5">
        <w:rPr>
          <w:rStyle w:val="CrossRefChar"/>
        </w:rPr>
        <w:fldChar w:fldCharType="end"/>
      </w:r>
      <w:r>
        <w:rPr>
          <w:rFonts w:eastAsia="Arial"/>
          <w:lang w:val="en-GB"/>
        </w:rPr>
        <w:t xml:space="preserve"> </w:t>
      </w:r>
      <w:r w:rsidRPr="00BC10F3">
        <w:rPr>
          <w:rFonts w:eastAsia="Arial"/>
          <w:lang w:val="en-GB"/>
        </w:rPr>
        <w:t>shows the date, maximum temperature, start and end time, and duration of the called events.</w:t>
      </w:r>
      <w:commentRangeEnd w:id="378"/>
      <w:r w:rsidR="00A63CE3">
        <w:rPr>
          <w:rStyle w:val="CommentReference"/>
        </w:rPr>
        <w:commentReference w:id="378"/>
      </w:r>
    </w:p>
    <w:p w14:paraId="4B7D16C4" w14:textId="6267FB03" w:rsidR="00C84824" w:rsidRDefault="00C84824" w:rsidP="001A61D0">
      <w:pPr>
        <w:pStyle w:val="Caption"/>
      </w:pPr>
      <w:bookmarkStart w:id="379" w:name="_Ref91577102"/>
      <w:r>
        <w:t xml:space="preserve">Table </w:t>
      </w:r>
      <w:r>
        <w:fldChar w:fldCharType="begin"/>
      </w:r>
      <w:r>
        <w:instrText>SEQ Table \* ARABIC</w:instrText>
      </w:r>
      <w:r>
        <w:fldChar w:fldCharType="separate"/>
      </w:r>
      <w:r w:rsidR="001027E0">
        <w:rPr>
          <w:noProof/>
        </w:rPr>
        <w:t>15</w:t>
      </w:r>
      <w:r>
        <w:fldChar w:fldCharType="end"/>
      </w:r>
      <w:bookmarkEnd w:id="379"/>
      <w:r>
        <w:t xml:space="preserve">: </w:t>
      </w:r>
      <w:r w:rsidRPr="0052323B">
        <w:t xml:space="preserve"> Event Day Characteristics</w:t>
      </w:r>
    </w:p>
    <w:tbl>
      <w:tblPr>
        <w:tblStyle w:val="ListTable3-Accent2"/>
        <w:tblW w:w="5000" w:type="pct"/>
        <w:jc w:val="center"/>
        <w:tblLook w:val="04A0" w:firstRow="1" w:lastRow="0" w:firstColumn="1" w:lastColumn="0" w:noHBand="0" w:noVBand="1"/>
      </w:tblPr>
      <w:tblGrid>
        <w:gridCol w:w="1344"/>
        <w:gridCol w:w="2884"/>
        <w:gridCol w:w="1345"/>
        <w:gridCol w:w="1264"/>
        <w:gridCol w:w="2513"/>
      </w:tblGrid>
      <w:tr w:rsidR="00C84824" w14:paraId="60EEECF0" w14:textId="77777777" w:rsidTr="005604F5">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719" w:type="pct"/>
            <w:vAlign w:val="center"/>
          </w:tcPr>
          <w:p w14:paraId="18DF334C" w14:textId="77777777" w:rsidR="00C84824" w:rsidRPr="00BF1DDF" w:rsidRDefault="00C84824" w:rsidP="005604F5">
            <w:pPr>
              <w:spacing w:before="40" w:after="40" w:line="240" w:lineRule="auto"/>
            </w:pPr>
            <w:r w:rsidRPr="00BF1DDF">
              <w:rPr>
                <w:rFonts w:eastAsia="Calibri"/>
              </w:rPr>
              <w:t>Event Date</w:t>
            </w:r>
          </w:p>
        </w:tc>
        <w:tc>
          <w:tcPr>
            <w:tcW w:w="1542" w:type="pct"/>
            <w:vAlign w:val="center"/>
          </w:tcPr>
          <w:p w14:paraId="45BFB922"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Max Daily Temperature (F)</w:t>
            </w:r>
          </w:p>
        </w:tc>
        <w:tc>
          <w:tcPr>
            <w:tcW w:w="719" w:type="pct"/>
            <w:vAlign w:val="center"/>
          </w:tcPr>
          <w:p w14:paraId="672E34FA"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Start</w:t>
            </w:r>
          </w:p>
        </w:tc>
        <w:tc>
          <w:tcPr>
            <w:tcW w:w="676" w:type="pct"/>
            <w:vAlign w:val="center"/>
          </w:tcPr>
          <w:p w14:paraId="72B33CAD"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End</w:t>
            </w:r>
          </w:p>
        </w:tc>
        <w:tc>
          <w:tcPr>
            <w:tcW w:w="1344" w:type="pct"/>
            <w:vAlign w:val="center"/>
          </w:tcPr>
          <w:p w14:paraId="612B9B3A" w14:textId="77777777" w:rsidR="00C84824" w:rsidRPr="00BF1DDF" w:rsidRDefault="00C84824" w:rsidP="005604F5">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BF1DDF">
              <w:rPr>
                <w:rFonts w:eastAsia="Calibri"/>
              </w:rPr>
              <w:t>Event Duration (hours)</w:t>
            </w:r>
          </w:p>
        </w:tc>
      </w:tr>
      <w:tr w:rsidR="00C84824" w14:paraId="34D7473C" w14:textId="77777777" w:rsidTr="005604F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4904B078" w14:textId="77777777" w:rsidR="00C84824" w:rsidRPr="00BF1DDF" w:rsidRDefault="00C84824" w:rsidP="005604F5">
            <w:pPr>
              <w:spacing w:before="40" w:after="40" w:line="240" w:lineRule="auto"/>
            </w:pPr>
            <w:r>
              <w:rPr>
                <w:rFonts w:eastAsia="Calibri"/>
              </w:rPr>
              <w:t>7/17/</w:t>
            </w:r>
            <w:r w:rsidRPr="00BF1DDF">
              <w:rPr>
                <w:rFonts w:eastAsia="Calibri"/>
              </w:rPr>
              <w:t>2019</w:t>
            </w:r>
          </w:p>
        </w:tc>
        <w:tc>
          <w:tcPr>
            <w:tcW w:w="1542" w:type="pct"/>
            <w:vAlign w:val="center"/>
          </w:tcPr>
          <w:p w14:paraId="53F2BA0B"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91</w:t>
            </w:r>
          </w:p>
        </w:tc>
        <w:tc>
          <w:tcPr>
            <w:tcW w:w="719" w:type="pct"/>
            <w:vAlign w:val="center"/>
          </w:tcPr>
          <w:p w14:paraId="21D818A8"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4 PM</w:t>
            </w:r>
          </w:p>
        </w:tc>
        <w:tc>
          <w:tcPr>
            <w:tcW w:w="676" w:type="pct"/>
            <w:vAlign w:val="center"/>
          </w:tcPr>
          <w:p w14:paraId="7A36A4A4"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6 PM</w:t>
            </w:r>
          </w:p>
        </w:tc>
        <w:tc>
          <w:tcPr>
            <w:tcW w:w="1344" w:type="pct"/>
            <w:vAlign w:val="center"/>
          </w:tcPr>
          <w:p w14:paraId="1D572FF3"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2</w:t>
            </w:r>
          </w:p>
        </w:tc>
      </w:tr>
      <w:tr w:rsidR="00C84824" w14:paraId="0909C96F" w14:textId="77777777" w:rsidTr="005604F5">
        <w:trPr>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41D486FD" w14:textId="77777777" w:rsidR="00C84824" w:rsidRPr="00BF1DDF" w:rsidRDefault="00C84824" w:rsidP="005604F5">
            <w:pPr>
              <w:spacing w:before="40" w:after="40" w:line="240" w:lineRule="auto"/>
            </w:pPr>
            <w:r>
              <w:rPr>
                <w:rFonts w:eastAsia="Calibri"/>
              </w:rPr>
              <w:t>7/19/2019</w:t>
            </w:r>
          </w:p>
        </w:tc>
        <w:tc>
          <w:tcPr>
            <w:tcW w:w="1542" w:type="pct"/>
            <w:vAlign w:val="center"/>
          </w:tcPr>
          <w:p w14:paraId="114B689C"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86</w:t>
            </w:r>
          </w:p>
        </w:tc>
        <w:tc>
          <w:tcPr>
            <w:tcW w:w="719" w:type="pct"/>
            <w:vAlign w:val="center"/>
          </w:tcPr>
          <w:p w14:paraId="14F8F434"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5 PM</w:t>
            </w:r>
          </w:p>
        </w:tc>
        <w:tc>
          <w:tcPr>
            <w:tcW w:w="676" w:type="pct"/>
            <w:vAlign w:val="center"/>
          </w:tcPr>
          <w:p w14:paraId="2DBD25F7"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7 PM</w:t>
            </w:r>
          </w:p>
        </w:tc>
        <w:tc>
          <w:tcPr>
            <w:tcW w:w="1344" w:type="pct"/>
            <w:vAlign w:val="center"/>
          </w:tcPr>
          <w:p w14:paraId="4C663B9D"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2</w:t>
            </w:r>
          </w:p>
        </w:tc>
      </w:tr>
      <w:tr w:rsidR="00C84824" w14:paraId="2D15C7D7" w14:textId="77777777" w:rsidTr="005604F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5781612B" w14:textId="77777777" w:rsidR="00C84824" w:rsidRPr="00BF1DDF" w:rsidRDefault="00C84824" w:rsidP="005604F5">
            <w:pPr>
              <w:spacing w:before="40" w:after="40" w:line="240" w:lineRule="auto"/>
            </w:pPr>
            <w:r>
              <w:rPr>
                <w:rFonts w:eastAsia="Calibri"/>
              </w:rPr>
              <w:t>8/8/2019</w:t>
            </w:r>
          </w:p>
        </w:tc>
        <w:tc>
          <w:tcPr>
            <w:tcW w:w="1542" w:type="pct"/>
            <w:vAlign w:val="center"/>
          </w:tcPr>
          <w:p w14:paraId="19799128"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86</w:t>
            </w:r>
          </w:p>
        </w:tc>
        <w:tc>
          <w:tcPr>
            <w:tcW w:w="719" w:type="pct"/>
            <w:vAlign w:val="center"/>
          </w:tcPr>
          <w:p w14:paraId="67C25989"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4 PM</w:t>
            </w:r>
          </w:p>
        </w:tc>
        <w:tc>
          <w:tcPr>
            <w:tcW w:w="676" w:type="pct"/>
            <w:vAlign w:val="center"/>
          </w:tcPr>
          <w:p w14:paraId="25F1CAD7"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6 PM</w:t>
            </w:r>
          </w:p>
        </w:tc>
        <w:tc>
          <w:tcPr>
            <w:tcW w:w="1344" w:type="pct"/>
            <w:vAlign w:val="center"/>
          </w:tcPr>
          <w:p w14:paraId="47FF6D6D" w14:textId="77777777" w:rsidR="00C84824" w:rsidRPr="00BF1DDF" w:rsidRDefault="00C84824" w:rsidP="005604F5">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BF1DDF">
              <w:rPr>
                <w:rFonts w:eastAsia="Calibri"/>
              </w:rPr>
              <w:t>2</w:t>
            </w:r>
          </w:p>
        </w:tc>
      </w:tr>
      <w:tr w:rsidR="00C84824" w14:paraId="4F5899F2" w14:textId="77777777" w:rsidTr="005604F5">
        <w:trPr>
          <w:trHeight w:val="302"/>
          <w:jc w:val="center"/>
        </w:trPr>
        <w:tc>
          <w:tcPr>
            <w:cnfStyle w:val="001000000000" w:firstRow="0" w:lastRow="0" w:firstColumn="1" w:lastColumn="0" w:oddVBand="0" w:evenVBand="0" w:oddHBand="0" w:evenHBand="0" w:firstRowFirstColumn="0" w:firstRowLastColumn="0" w:lastRowFirstColumn="0" w:lastRowLastColumn="0"/>
            <w:tcW w:w="719" w:type="pct"/>
            <w:vAlign w:val="center"/>
          </w:tcPr>
          <w:p w14:paraId="37A04365" w14:textId="77777777" w:rsidR="00C84824" w:rsidRPr="00BF1DDF" w:rsidRDefault="00C84824" w:rsidP="005604F5">
            <w:pPr>
              <w:spacing w:before="40" w:after="40" w:line="240" w:lineRule="auto"/>
            </w:pPr>
            <w:r>
              <w:rPr>
                <w:rFonts w:eastAsia="Calibri"/>
              </w:rPr>
              <w:t>8/19/2019</w:t>
            </w:r>
          </w:p>
        </w:tc>
        <w:tc>
          <w:tcPr>
            <w:tcW w:w="1542" w:type="pct"/>
            <w:vAlign w:val="center"/>
          </w:tcPr>
          <w:p w14:paraId="1A464DB0"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87</w:t>
            </w:r>
          </w:p>
        </w:tc>
        <w:tc>
          <w:tcPr>
            <w:tcW w:w="719" w:type="pct"/>
            <w:vAlign w:val="center"/>
          </w:tcPr>
          <w:p w14:paraId="161F242B"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4 PM</w:t>
            </w:r>
          </w:p>
        </w:tc>
        <w:tc>
          <w:tcPr>
            <w:tcW w:w="676" w:type="pct"/>
            <w:vAlign w:val="center"/>
          </w:tcPr>
          <w:p w14:paraId="43BB472F"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6 PM</w:t>
            </w:r>
          </w:p>
        </w:tc>
        <w:tc>
          <w:tcPr>
            <w:tcW w:w="1344" w:type="pct"/>
            <w:vAlign w:val="center"/>
          </w:tcPr>
          <w:p w14:paraId="02A6AD72" w14:textId="77777777" w:rsidR="00C84824" w:rsidRPr="00BF1DDF" w:rsidRDefault="00C84824" w:rsidP="005604F5">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BF1DDF">
              <w:rPr>
                <w:rFonts w:eastAsia="Calibri"/>
              </w:rPr>
              <w:t>2</w:t>
            </w:r>
          </w:p>
        </w:tc>
      </w:tr>
    </w:tbl>
    <w:p w14:paraId="25E53B7C" w14:textId="53FEA662" w:rsidR="00C84824" w:rsidRPr="00695B90" w:rsidRDefault="00C84824" w:rsidP="005604F5">
      <w:pPr>
        <w:pStyle w:val="Normalaftertable"/>
      </w:pPr>
      <w:r w:rsidRPr="00695B90">
        <w:rPr>
          <w:rFonts w:eastAsia="Arial"/>
          <w:lang w:val="en-GB"/>
        </w:rPr>
        <w:t xml:space="preserve">One objective of the program is to reduce the overall ISO-NE system peak. </w:t>
      </w:r>
      <w:commentRangeStart w:id="380"/>
      <w:r w:rsidRPr="00695B90">
        <w:rPr>
          <w:rFonts w:eastAsia="Arial"/>
          <w:lang w:val="en-GB"/>
        </w:rPr>
        <w:t>None of the called events included the 2019 ISO-NE annual peak installed capacity (ICAP) hour, which occurred July 30, 2019</w:t>
      </w:r>
      <w:r>
        <w:rPr>
          <w:rFonts w:eastAsia="Arial"/>
          <w:lang w:val="en-GB"/>
        </w:rPr>
        <w:t>,</w:t>
      </w:r>
      <w:r w:rsidRPr="00695B90">
        <w:rPr>
          <w:rFonts w:eastAsia="Arial"/>
          <w:lang w:val="en-GB"/>
        </w:rPr>
        <w:t xml:space="preserve"> from 5 to 6</w:t>
      </w:r>
      <w:r>
        <w:rPr>
          <w:rFonts w:eastAsia="Arial"/>
          <w:lang w:val="en-GB"/>
        </w:rPr>
        <w:t xml:space="preserve"> PM</w:t>
      </w:r>
      <w:r w:rsidRPr="00695B90">
        <w:rPr>
          <w:rFonts w:eastAsia="Arial"/>
          <w:lang w:val="en-GB"/>
        </w:rPr>
        <w:t>, although the event periods generally overlap with ISO-NE seasonal peak hours.</w:t>
      </w:r>
      <w:commentRangeEnd w:id="380"/>
      <w:r w:rsidR="00445D02">
        <w:rPr>
          <w:rStyle w:val="CommentReference"/>
        </w:rPr>
        <w:commentReference w:id="380"/>
      </w:r>
    </w:p>
    <w:p w14:paraId="6627C7DB" w14:textId="77777777" w:rsidR="00C84824" w:rsidRPr="00695B90" w:rsidRDefault="00C84824" w:rsidP="001A61D0">
      <w:r w:rsidRPr="00695B90">
        <w:rPr>
          <w:rFonts w:eastAsia="Arial"/>
          <w:lang w:val="en-GB"/>
        </w:rPr>
        <w:t xml:space="preserve">Pilot incentives included a monthly reservation payment and a performance-based payment, while the program only offers performance-based incentives. Performance or DR event load reduction is determined using 15-minute interval data. The difference between customer baseline load and actual load during DR events equals load reduction. Incentive payments are based on the average hourly DR event load reduction. This program uses the ISO-NE mean 10-of-10 baseline methodology, with an additive same day load adjustment to determine customer baseline load. </w:t>
      </w:r>
      <w:commentRangeStart w:id="381"/>
      <w:r w:rsidRPr="00695B90">
        <w:rPr>
          <w:rFonts w:eastAsia="Arial"/>
          <w:lang w:val="en-GB"/>
        </w:rPr>
        <w:t>For sites with solar generation, the methodology was modified to discard baseline days with substantial solar PV system output and the adjustment was not always utilized due to solar PV output.</w:t>
      </w:r>
      <w:commentRangeEnd w:id="381"/>
      <w:r w:rsidR="00FF0CD9">
        <w:rPr>
          <w:rStyle w:val="CommentReference"/>
        </w:rPr>
        <w:commentReference w:id="381"/>
      </w:r>
    </w:p>
    <w:p w14:paraId="1F2B0529" w14:textId="6B41CD19" w:rsidR="00C84824" w:rsidRPr="00695B90" w:rsidRDefault="00C84824" w:rsidP="001A61D0">
      <w:r w:rsidRPr="00695B90">
        <w:rPr>
          <w:rFonts w:eastAsia="Arial"/>
          <w:lang w:val="en-GB"/>
        </w:rPr>
        <w:t>Because the program only had three participating sites in 2019, this evaluation could look more closely at individual site results to examine the quality of individual load reduction estimates.</w:t>
      </w:r>
    </w:p>
    <w:p w14:paraId="5071BF40" w14:textId="77777777" w:rsidR="00C84824" w:rsidRPr="00DB0B73" w:rsidRDefault="00C84824" w:rsidP="001A61D0">
      <w:pPr>
        <w:pStyle w:val="Heading2"/>
      </w:pPr>
      <w:bookmarkStart w:id="382" w:name="_Toc97019829"/>
      <w:bookmarkStart w:id="383" w:name="_Toc102715557"/>
      <w:r w:rsidRPr="00DB0B73">
        <w:lastRenderedPageBreak/>
        <w:t>Methods</w:t>
      </w:r>
      <w:bookmarkEnd w:id="382"/>
      <w:bookmarkEnd w:id="383"/>
    </w:p>
    <w:p w14:paraId="36C2CD6C" w14:textId="77777777" w:rsidR="00C84824" w:rsidRDefault="00C84824" w:rsidP="001A61D0">
      <w:pPr>
        <w:pStyle w:val="Heading3"/>
      </w:pPr>
      <w:bookmarkStart w:id="384" w:name="_Toc97019830"/>
      <w:bookmarkStart w:id="385" w:name="_Toc102715558"/>
      <w:r>
        <w:t>Data</w:t>
      </w:r>
      <w:bookmarkEnd w:id="384"/>
      <w:bookmarkEnd w:id="385"/>
    </w:p>
    <w:p w14:paraId="6A4F7389" w14:textId="75C67CD3" w:rsidR="00C84824" w:rsidRPr="00695B90" w:rsidRDefault="00C84824" w:rsidP="001A61D0">
      <w:r w:rsidRPr="00695B90">
        <w:rPr>
          <w:rFonts w:eastAsia="Arial"/>
          <w:lang w:val="en-GB"/>
        </w:rPr>
        <w:t xml:space="preserve">To support the evaluation of the ADR pilot program, the evaluation team received event performance data and AMI data for all 2019 and 2020 pilot participants. A spreadsheet was received for each participating site. Each spreadsheet included the site address, substation, summer and winter season load reduction nominations and strategies, and event performance calculations. The AMI data provides consumption for each participating site for the 2019 and 2020 summer DR seasons. Consumption is provided in two separate data streams, </w:t>
      </w:r>
      <w:commentRangeStart w:id="386"/>
      <w:r w:rsidRPr="00695B90">
        <w:rPr>
          <w:rFonts w:eastAsia="Arial"/>
          <w:lang w:val="en-GB"/>
        </w:rPr>
        <w:t>an import stream, and an export stream</w:t>
      </w:r>
      <w:commentRangeEnd w:id="386"/>
      <w:r w:rsidR="002E0D8B">
        <w:rPr>
          <w:rStyle w:val="CommentReference"/>
        </w:rPr>
        <w:commentReference w:id="386"/>
      </w:r>
      <w:r w:rsidRPr="00695B90">
        <w:rPr>
          <w:rFonts w:eastAsia="Arial"/>
          <w:lang w:val="en-GB"/>
        </w:rPr>
        <w:t xml:space="preserve">. Collectively, </w:t>
      </w:r>
      <w:r>
        <w:rPr>
          <w:rFonts w:eastAsia="Arial"/>
          <w:lang w:val="en-GB"/>
        </w:rPr>
        <w:t>this data was</w:t>
      </w:r>
      <w:r w:rsidRPr="00695B90">
        <w:rPr>
          <w:rFonts w:eastAsia="Arial"/>
          <w:lang w:val="en-GB"/>
        </w:rPr>
        <w:t xml:space="preserve"> used to verify reported event performance and perform the regression analysis.</w:t>
      </w:r>
      <w:r>
        <w:rPr>
          <w:rFonts w:eastAsia="Arial"/>
          <w:lang w:val="en-GB"/>
        </w:rPr>
        <w:t xml:space="preserve"> A</w:t>
      </w:r>
      <w:r w:rsidRPr="00695B90">
        <w:rPr>
          <w:rFonts w:eastAsia="Arial"/>
          <w:lang w:val="en-GB"/>
        </w:rPr>
        <w:t>s no DR events were called in 2020, the analysis focuses on the 2019 summer DR season.</w:t>
      </w:r>
    </w:p>
    <w:p w14:paraId="05103DAB" w14:textId="77777777" w:rsidR="00C84824" w:rsidRDefault="00C84824" w:rsidP="001A61D0">
      <w:pPr>
        <w:pStyle w:val="Heading3"/>
      </w:pPr>
      <w:bookmarkStart w:id="387" w:name="_Toc97019831"/>
      <w:bookmarkStart w:id="388" w:name="_Toc102715559"/>
      <w:r>
        <w:t>Baselines</w:t>
      </w:r>
      <w:bookmarkEnd w:id="387"/>
      <w:bookmarkEnd w:id="388"/>
    </w:p>
    <w:p w14:paraId="5B1A7600" w14:textId="1C35539B" w:rsidR="00C84824" w:rsidRPr="00695B90" w:rsidRDefault="00C84824" w:rsidP="001A61D0">
      <w:r w:rsidRPr="00695B90">
        <w:rPr>
          <w:rFonts w:eastAsia="Arial"/>
          <w:lang w:val="en-GB"/>
        </w:rPr>
        <w:t>A fundamental difference between load reduction and generation as a resource is that it is not possible to directly observe load reduction. Instead, measurement of load reduction necessarily means comparing observed load to a counterfactual load that would have occurred in the absence of dispatch. This counterfactual</w:t>
      </w:r>
      <w:r>
        <w:rPr>
          <w:rFonts w:eastAsia="Arial"/>
          <w:lang w:val="en-GB"/>
        </w:rPr>
        <w:t xml:space="preserve">, </w:t>
      </w:r>
      <w:r w:rsidRPr="00695B90">
        <w:rPr>
          <w:rFonts w:eastAsia="Arial"/>
          <w:lang w:val="en-GB"/>
        </w:rPr>
        <w:t>or baseline</w:t>
      </w:r>
      <w:r>
        <w:rPr>
          <w:rFonts w:eastAsia="Arial"/>
          <w:lang w:val="en-GB"/>
        </w:rPr>
        <w:t>,</w:t>
      </w:r>
      <w:r w:rsidRPr="00695B90">
        <w:rPr>
          <w:rFonts w:eastAsia="Arial"/>
          <w:lang w:val="en-GB"/>
        </w:rPr>
        <w:t xml:space="preserve"> load is the estimate had the demand response event not occurred. The difference between the estimated baseline load and observed load during an event is the load reduction. Load reduction is positive if the observed load is less than the baseline and negative if the observed load is greater. Both the calculated baseline load and calculated load reduction are estimates and necessarily subject to some estimation error. In the discussion that follows, we review the baseline methodologies used in this evaluation to estimate load reduction, load characteristics that affect estimation accuracy, and the relationship between program design, baseline choice, and accuracy. The evaluation team estimated impacts by comparing observed load on event days with three different baselines (unadjusted mean 10-of-10, symmetrically adjusted mean 10-of-10, and regression). The ADR program generally uses a symmetrically adjusted 10-of-10 baseline as the basis for settlement. These load reduction estimates are reported by the initiative implementer. The symmetrically adjusted 10-of-10 baseline is the basis for the evaluation team’s estimate of load reduction. Each baseline’s calculation method, advantages, and disadvantages are described below.</w:t>
      </w:r>
    </w:p>
    <w:p w14:paraId="212DD6A3" w14:textId="77777777" w:rsidR="00C84824" w:rsidRPr="0056384A" w:rsidRDefault="00C84824" w:rsidP="001A61D0">
      <w:pPr>
        <w:pStyle w:val="Heading4"/>
      </w:pPr>
      <w:r w:rsidRPr="0056384A">
        <w:t>Unadjusted Mean 10-of-10</w:t>
      </w:r>
    </w:p>
    <w:p w14:paraId="768FEF9F" w14:textId="56EF3C9D" w:rsidR="00C84824" w:rsidRPr="00695B90" w:rsidRDefault="00C84824" w:rsidP="001A61D0">
      <w:r w:rsidRPr="00695B90">
        <w:rPr>
          <w:rFonts w:eastAsia="Arial"/>
          <w:lang w:val="en-GB"/>
        </w:rPr>
        <w:t xml:space="preserve">This baseline collects load data for the </w:t>
      </w:r>
      <w:r>
        <w:rPr>
          <w:rFonts w:eastAsia="Arial"/>
          <w:lang w:val="en-GB"/>
        </w:rPr>
        <w:t>ten</w:t>
      </w:r>
      <w:r w:rsidRPr="00695B90">
        <w:rPr>
          <w:rFonts w:eastAsia="Arial"/>
          <w:lang w:val="en-GB"/>
        </w:rPr>
        <w:t xml:space="preserve"> most recent eligible non-event days preceding the event day; eligible days include non-holiday weekdays. The unadjusted baseline shape is calculated as the average load for each interval (e.g., 15-minute) of the day over those </w:t>
      </w:r>
      <w:r>
        <w:rPr>
          <w:rFonts w:eastAsia="Arial"/>
          <w:lang w:val="en-GB"/>
        </w:rPr>
        <w:t>ten</w:t>
      </w:r>
      <w:r w:rsidRPr="00695B90">
        <w:rPr>
          <w:rFonts w:eastAsia="Arial"/>
          <w:lang w:val="en-GB"/>
        </w:rPr>
        <w:t xml:space="preserve"> days. When there are missing load data for the </w:t>
      </w:r>
      <w:r>
        <w:rPr>
          <w:rFonts w:eastAsia="Arial"/>
          <w:lang w:val="en-GB"/>
        </w:rPr>
        <w:t>ten</w:t>
      </w:r>
      <w:r w:rsidRPr="00695B90">
        <w:rPr>
          <w:rFonts w:eastAsia="Arial"/>
          <w:lang w:val="en-GB"/>
        </w:rPr>
        <w:t xml:space="preserve"> most recent days, additional lookback days may be used to collect </w:t>
      </w:r>
      <w:r>
        <w:rPr>
          <w:rFonts w:eastAsia="Arial"/>
          <w:lang w:val="en-GB"/>
        </w:rPr>
        <w:t>ten</w:t>
      </w:r>
      <w:r w:rsidRPr="00695B90">
        <w:rPr>
          <w:rFonts w:eastAsia="Arial"/>
          <w:lang w:val="en-GB"/>
        </w:rPr>
        <w:t xml:space="preserve"> days with sufficient data to estimate baseline load.</w:t>
      </w:r>
    </w:p>
    <w:p w14:paraId="0AE8A0C0" w14:textId="52F75174" w:rsidR="00C84824" w:rsidRPr="00695B90" w:rsidRDefault="00C84824" w:rsidP="001A61D0">
      <w:r w:rsidRPr="00695B90">
        <w:rPr>
          <w:rFonts w:eastAsia="Arial"/>
          <w:lang w:val="en-GB"/>
        </w:rPr>
        <w:t xml:space="preserve">The unadjusted 10-of-10 </w:t>
      </w:r>
      <w:r>
        <w:rPr>
          <w:rFonts w:eastAsia="Arial"/>
          <w:lang w:val="en-GB"/>
        </w:rPr>
        <w:t>baseline</w:t>
      </w:r>
      <w:r w:rsidRPr="00695B90">
        <w:rPr>
          <w:rFonts w:eastAsia="Arial"/>
          <w:lang w:val="en-GB"/>
        </w:rPr>
        <w:t xml:space="preserve"> is effective for customers with consistent, non-weather-sensitive load, has minimal potential for manipulation, and allows for preparatory decreases in load (e.g., shift cancellation) without affecting baseline load or load reduction estimates. However, the unadjusted 10-of-10 is inflexible for customers with weather-sensitive load or load variability unrelated to weather</w:t>
      </w:r>
      <w:r>
        <w:rPr>
          <w:rFonts w:eastAsia="Arial"/>
          <w:lang w:val="en-GB"/>
        </w:rPr>
        <w:t xml:space="preserve">; </w:t>
      </w:r>
      <w:commentRangeStart w:id="389"/>
      <w:r>
        <w:rPr>
          <w:rFonts w:eastAsia="Arial"/>
          <w:lang w:val="en-GB"/>
        </w:rPr>
        <w:t xml:space="preserve">this baseline </w:t>
      </w:r>
      <w:r w:rsidRPr="00695B90">
        <w:rPr>
          <w:rFonts w:eastAsia="Arial"/>
          <w:lang w:val="en-GB"/>
        </w:rPr>
        <w:t xml:space="preserve">can substantially understate baseline load and load reduction </w:t>
      </w:r>
      <w:r w:rsidRPr="00695B90">
        <w:rPr>
          <w:rFonts w:eastAsia="Arial"/>
          <w:lang w:val="en-GB"/>
        </w:rPr>
        <w:lastRenderedPageBreak/>
        <w:t>for customers with weather sensitivity if events are called on extreme weather days</w:t>
      </w:r>
      <w:commentRangeEnd w:id="389"/>
      <w:r w:rsidR="00E27136">
        <w:rPr>
          <w:rStyle w:val="CommentReference"/>
        </w:rPr>
        <w:commentReference w:id="389"/>
      </w:r>
      <w:r w:rsidRPr="00695B90">
        <w:rPr>
          <w:rFonts w:eastAsia="Arial"/>
          <w:lang w:val="en-GB"/>
        </w:rPr>
        <w:t>. The ADR program calls events to mitigate load during peak hours which is correlated with extreme weather.</w:t>
      </w:r>
    </w:p>
    <w:p w14:paraId="196B8E24" w14:textId="77777777" w:rsidR="00C84824" w:rsidRPr="0056384A" w:rsidRDefault="00C84824" w:rsidP="001A61D0">
      <w:pPr>
        <w:pStyle w:val="Heading4"/>
      </w:pPr>
      <w:r w:rsidRPr="0056384A">
        <w:t>Symmetrically Adjusted Mean 10-of-10</w:t>
      </w:r>
    </w:p>
    <w:p w14:paraId="4E38AAE2" w14:textId="77777777" w:rsidR="00C84824" w:rsidRPr="00695B90" w:rsidRDefault="00C84824" w:rsidP="001A61D0">
      <w:r w:rsidRPr="00695B90">
        <w:rPr>
          <w:rFonts w:eastAsia="Arial"/>
          <w:lang w:val="en-GB"/>
        </w:rPr>
        <w:t xml:space="preserve">The symmetrically adjusted baseline shifts the unadjusted 10-of-10 shape to meet observed load during pre-event hours (adjustment window). For an additive adjustment, the magnitude of the shift for each interval of the day equals the difference between observed load and the unadjusted baseline load during the adjustment window. Symmetric adjustments may shift the unadjusted baseline upward or downward. However, the resulting baseline may not be less than zero, except for customers where behind-the-meter generation is present. </w:t>
      </w:r>
    </w:p>
    <w:p w14:paraId="6F007598" w14:textId="74FCBD35" w:rsidR="00C84824" w:rsidRPr="00695B90" w:rsidRDefault="00C84824" w:rsidP="001A61D0">
      <w:commentRangeStart w:id="390"/>
      <w:r w:rsidRPr="00695B90">
        <w:rPr>
          <w:rFonts w:eastAsia="Arial"/>
          <w:lang w:val="en-GB"/>
        </w:rPr>
        <w:t xml:space="preserve">To the extent that load during the adjustment window is representative of non-event day load, a symmetrically adjusted baseline generally improves the accuracy and reduces bias of baseline load estimates for customers with weather-sensitive load or load variability unrelated to weather. </w:t>
      </w:r>
      <w:commentRangeEnd w:id="390"/>
      <w:r w:rsidR="00C565B5">
        <w:rPr>
          <w:rStyle w:val="CommentReference"/>
        </w:rPr>
        <w:commentReference w:id="390"/>
      </w:r>
      <w:commentRangeStart w:id="391"/>
      <w:r w:rsidRPr="00695B90">
        <w:rPr>
          <w:rFonts w:eastAsia="Arial"/>
          <w:lang w:val="en-GB"/>
        </w:rPr>
        <w:t>The ADR program provides day-ahead event notification; the adjustment window is the 15-minute interval occurring immediately prior to the event period. Though the use of automated DR may address this concern, generally, the use of day-ahead event notification increases the potential that load during the adjustment window will be influenced by the event. Event-related effects during the adjustment period include pre-cooling and baseline manipulation. Pre-cooling can inflate the adjusted baseline for weather-sensitive customers. Deliberate ramp-ups may be difficult to distinguish from preparatory load changes. Short term notification occurring after the baseline adjustment period reduces the potential for baseline manipulation and variability due to preparatory load changes. ISO-NE uses this baseline with short-term notification and an adjustment window defined by the three</w:t>
      </w:r>
      <w:r>
        <w:rPr>
          <w:rFonts w:eastAsia="Arial"/>
          <w:lang w:val="en-GB"/>
        </w:rPr>
        <w:t xml:space="preserve"> five</w:t>
      </w:r>
      <w:r w:rsidRPr="00695B90">
        <w:rPr>
          <w:rFonts w:eastAsia="Arial"/>
          <w:lang w:val="en-GB"/>
        </w:rPr>
        <w:t>-minute intervals occurring prior to the notification.</w:t>
      </w:r>
      <w:commentRangeEnd w:id="391"/>
      <w:r w:rsidR="008F6E8D">
        <w:rPr>
          <w:rStyle w:val="CommentReference"/>
        </w:rPr>
        <w:commentReference w:id="391"/>
      </w:r>
    </w:p>
    <w:p w14:paraId="7FAC2BB8" w14:textId="77777777" w:rsidR="00C84824" w:rsidRPr="0056384A" w:rsidRDefault="00C84824" w:rsidP="001A61D0">
      <w:pPr>
        <w:pStyle w:val="Heading4"/>
      </w:pPr>
      <w:bookmarkStart w:id="392" w:name="_Ref98161434"/>
      <w:r w:rsidRPr="0056384A">
        <w:t>Regression</w:t>
      </w:r>
      <w:bookmarkEnd w:id="392"/>
    </w:p>
    <w:p w14:paraId="0B163A71" w14:textId="017F376E" w:rsidR="00C84824" w:rsidRPr="00695B90" w:rsidRDefault="00C84824" w:rsidP="001A61D0">
      <w:r w:rsidRPr="00695B90">
        <w:rPr>
          <w:rFonts w:eastAsia="Arial"/>
          <w:lang w:val="en-GB"/>
        </w:rPr>
        <w:t>Ex post</w:t>
      </w:r>
      <w:r>
        <w:rPr>
          <w:rFonts w:eastAsia="Arial"/>
          <w:lang w:val="en-GB"/>
        </w:rPr>
        <w:t xml:space="preserve"> </w:t>
      </w:r>
      <w:r w:rsidRPr="00695B90">
        <w:rPr>
          <w:rFonts w:eastAsia="Arial"/>
          <w:lang w:val="en-GB"/>
        </w:rPr>
        <w:t>regression-based baseline methods offer the promise of using a full set of seasonal load data and weather data to characterize a site’s load on event days. The goal is to explain as much of the natural load variation at the site through a combination of variables that address varying schedules as well as weather sensitivity. By capturing the underlying site-level load dynamics, regressions provide an estimate of expected load during a DR event</w:t>
      </w:r>
      <w:r>
        <w:rPr>
          <w:rFonts w:eastAsia="Arial"/>
          <w:lang w:val="en-GB"/>
        </w:rPr>
        <w:t>,</w:t>
      </w:r>
      <w:r w:rsidRPr="00695B90">
        <w:rPr>
          <w:rFonts w:eastAsia="Arial"/>
          <w:lang w:val="en-GB"/>
        </w:rPr>
        <w:t xml:space="preserve"> which offers a day-specific alternative to settlement baselines that take advantage of same-day load adjustment. The intent is that regression approaches offer a reasonable, unbiased baseline unaffected by strategic load altering </w:t>
      </w:r>
      <w:proofErr w:type="spellStart"/>
      <w:r w:rsidRPr="00695B90">
        <w:rPr>
          <w:rFonts w:eastAsia="Arial"/>
          <w:lang w:val="en-GB"/>
        </w:rPr>
        <w:t>behavior</w:t>
      </w:r>
      <w:proofErr w:type="spellEnd"/>
      <w:r w:rsidRPr="00695B90">
        <w:rPr>
          <w:rFonts w:eastAsia="Arial"/>
          <w:lang w:val="en-GB"/>
        </w:rPr>
        <w:t xml:space="preserve"> on the event day and other days.</w:t>
      </w:r>
    </w:p>
    <w:p w14:paraId="6ECCB99E" w14:textId="01CE5EA7" w:rsidR="00C84824" w:rsidRPr="00695B90" w:rsidRDefault="00C84824" w:rsidP="001A61D0">
      <w:r w:rsidRPr="00695B90">
        <w:rPr>
          <w:rFonts w:eastAsia="Arial"/>
          <w:lang w:val="en-GB"/>
        </w:rPr>
        <w:t xml:space="preserve">For this analysis, five regression specifications are estimated for each site across multiple degree-day bases. The optimal model is chosen using adjusted R-square. All specifications (defined in the Regression Specifications appendix) are combinations of schedule variables (hour, weekday, and monthly dummies) and weather variables. Estimating a variety of specifications facilitates identifying a model that best characterizes the unique load dynamic at each site. As is always the case with load modelling, the information available to support the independent variables in the model is limited. These models are limited to different combinations of schedule variables and temperature, linear and squared. For this work, we did not include two relatively common approaches. </w:t>
      </w:r>
      <w:r w:rsidR="0084471F">
        <w:rPr>
          <w:rFonts w:eastAsia="Arial"/>
          <w:lang w:val="en-GB"/>
        </w:rPr>
        <w:t xml:space="preserve">The </w:t>
      </w:r>
      <w:r w:rsidR="00E554C5" w:rsidRPr="00E554C5">
        <w:rPr>
          <w:rFonts w:eastAsia="Arial"/>
          <w:lang w:val="en-GB"/>
        </w:rPr>
        <w:t>Lawrence Berkeley National Laboratory</w:t>
      </w:r>
      <w:r w:rsidR="0084471F">
        <w:rPr>
          <w:rFonts w:eastAsia="Arial"/>
          <w:lang w:val="en-GB"/>
        </w:rPr>
        <w:t>’s</w:t>
      </w:r>
      <w:r w:rsidR="00E554C5">
        <w:rPr>
          <w:rFonts w:eastAsia="Arial"/>
          <w:lang w:val="en-GB"/>
        </w:rPr>
        <w:t xml:space="preserve"> (</w:t>
      </w:r>
      <w:r w:rsidRPr="0084471F">
        <w:rPr>
          <w:rFonts w:eastAsia="Arial"/>
          <w:lang w:val="en-GB"/>
        </w:rPr>
        <w:t>LBNL</w:t>
      </w:r>
      <w:r w:rsidR="0084471F" w:rsidRPr="00FA1D06">
        <w:rPr>
          <w:rFonts w:eastAsia="Arial"/>
          <w:lang w:val="en-GB"/>
        </w:rPr>
        <w:t>)</w:t>
      </w:r>
      <w:r w:rsidRPr="00695B90">
        <w:rPr>
          <w:rFonts w:eastAsia="Arial"/>
          <w:lang w:val="en-GB"/>
        </w:rPr>
        <w:t xml:space="preserve"> time-of-week-temperature (TOWT) model has a singular, segmented linear weather trends that is not ideally suited for forecasting load on the most extreme days of the year. The other common specification estimates </w:t>
      </w:r>
      <w:r w:rsidRPr="00695B90">
        <w:rPr>
          <w:rFonts w:eastAsia="Arial"/>
          <w:lang w:val="en-GB"/>
        </w:rPr>
        <w:lastRenderedPageBreak/>
        <w:t xml:space="preserve">afternoon hour load as a function of load earlier in the day, a form of lagged dependent variable approach. This approach is not included because the intent of the regression approach is to offer an alternative to a </w:t>
      </w:r>
      <w:r w:rsidR="006D4C75" w:rsidRPr="00695B90">
        <w:rPr>
          <w:rFonts w:eastAsia="Arial"/>
          <w:lang w:val="en-GB"/>
        </w:rPr>
        <w:t>same day</w:t>
      </w:r>
      <w:r w:rsidRPr="00695B90">
        <w:rPr>
          <w:rFonts w:eastAsia="Arial"/>
          <w:lang w:val="en-GB"/>
        </w:rPr>
        <w:t xml:space="preserve"> adjusted baseline. </w:t>
      </w:r>
    </w:p>
    <w:p w14:paraId="3EF9E7EC" w14:textId="40C3E9D7" w:rsidR="00C84824" w:rsidRPr="00695B90" w:rsidRDefault="00C84824" w:rsidP="001A61D0">
      <w:r w:rsidRPr="00695B90">
        <w:rPr>
          <w:rFonts w:eastAsia="Arial"/>
          <w:lang w:val="en-GB"/>
        </w:rPr>
        <w:t>The regression can be an effective baseline for customers with either stable or weather-sensitive load and can control for weather without a day-of-event adjustment. Because the ex</w:t>
      </w:r>
      <w:r>
        <w:rPr>
          <w:rFonts w:eastAsia="Arial"/>
          <w:lang w:val="en-GB"/>
        </w:rPr>
        <w:t xml:space="preserve"> </w:t>
      </w:r>
      <w:r w:rsidRPr="00695B90">
        <w:rPr>
          <w:rFonts w:eastAsia="Arial"/>
          <w:lang w:val="en-GB"/>
        </w:rPr>
        <w:t>post regression analysis does not have a day-of-event adjustment, it has the potential to facilitate analysis of changes in consumption that occur before and after the event. However, because the regression summarizes all data from the summer, it can systematically underestimate load reduction for customers with unscheduled or unreported shutdowns and is erratic for customers with high load variability unrelated to weather (e.g., operational variability).</w:t>
      </w:r>
      <w:r w:rsidR="00847619">
        <w:rPr>
          <w:rStyle w:val="FootnoteReference"/>
          <w:rFonts w:eastAsia="Arial"/>
          <w:lang w:val="en-GB"/>
        </w:rPr>
        <w:footnoteReference w:id="16"/>
      </w:r>
    </w:p>
    <w:p w14:paraId="14431696" w14:textId="77777777" w:rsidR="00C84824" w:rsidRPr="00DB0B73" w:rsidRDefault="00C84824" w:rsidP="001A61D0">
      <w:pPr>
        <w:pStyle w:val="Heading2"/>
      </w:pPr>
      <w:bookmarkStart w:id="393" w:name="_Toc97019832"/>
      <w:bookmarkStart w:id="394" w:name="_Toc102715560"/>
      <w:r w:rsidRPr="00DB0B73">
        <w:t>Impact Verification</w:t>
      </w:r>
      <w:bookmarkEnd w:id="393"/>
      <w:bookmarkEnd w:id="394"/>
    </w:p>
    <w:p w14:paraId="6CC647C4" w14:textId="44BF6BCE" w:rsidR="00C84824" w:rsidRPr="00695B90" w:rsidRDefault="00C84824" w:rsidP="001A61D0">
      <w:r w:rsidRPr="00695B90">
        <w:rPr>
          <w:rFonts w:eastAsia="Arial"/>
          <w:lang w:val="en-GB"/>
        </w:rPr>
        <w:t xml:space="preserve">This section verifies the reported load reduction estimates and baseline used as the basis for settlement. This is the estimate of load reduction that determines incentive payments for an enrolled asset. The ADR program generally uses a mean 10-of-10 baseline with a symmetric, additive same day load adjustment as the settlement baseline. For sites with solar generation, the settlement baseline methodology is reportedly modified to discard baseline days with substantial solar PV output and to selectively not apply the baseline adjustment where there is solar PV output during the adjustment window on the event day. The program’s settlement baseline methodology modifications for sites with solar generation were not defined further, and the evaluation team relied on observing the shared performance calculations to replicate the reported claims as a rule was unable to be inferred. For the 2019 summer DR season, </w:t>
      </w:r>
      <w:r>
        <w:rPr>
          <w:rFonts w:eastAsia="Arial"/>
          <w:lang w:val="en-GB"/>
        </w:rPr>
        <w:t>two of the three</w:t>
      </w:r>
      <w:r w:rsidRPr="00695B90">
        <w:rPr>
          <w:rFonts w:eastAsia="Arial"/>
          <w:lang w:val="en-GB"/>
        </w:rPr>
        <w:t xml:space="preserve"> participating sites have solar generation present. To verify the reported results, the evaluation team replicated the program settlement baseline methodology. </w:t>
      </w:r>
      <w:r w:rsidRPr="005604F5">
        <w:rPr>
          <w:rStyle w:val="CrossRefChar"/>
        </w:rPr>
        <w:fldChar w:fldCharType="begin"/>
      </w:r>
      <w:r w:rsidRPr="005604F5">
        <w:rPr>
          <w:rStyle w:val="CrossRefChar"/>
        </w:rPr>
        <w:instrText xml:space="preserve"> REF _Ref91577297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16</w:t>
      </w:r>
      <w:r w:rsidRPr="005604F5">
        <w:rPr>
          <w:rStyle w:val="CrossRefChar"/>
        </w:rPr>
        <w:fldChar w:fldCharType="end"/>
      </w:r>
      <w:r>
        <w:rPr>
          <w:rFonts w:eastAsia="Arial"/>
          <w:lang w:val="en-GB"/>
        </w:rPr>
        <w:t xml:space="preserve"> </w:t>
      </w:r>
      <w:r w:rsidRPr="00695B90">
        <w:rPr>
          <w:rFonts w:eastAsia="Arial"/>
          <w:lang w:val="en-GB"/>
        </w:rPr>
        <w:t xml:space="preserve">shows the total nominated, reported, and verified load reduction estimates for each of the </w:t>
      </w:r>
      <w:r>
        <w:rPr>
          <w:rFonts w:eastAsia="Arial"/>
          <w:lang w:val="en-GB"/>
        </w:rPr>
        <w:t xml:space="preserve">four </w:t>
      </w:r>
      <w:r w:rsidRPr="00695B90">
        <w:rPr>
          <w:rFonts w:eastAsia="Arial"/>
          <w:lang w:val="en-GB"/>
        </w:rPr>
        <w:t>summer 2019 DR events and the average across the season. The verified load reduction estimates are the evaluation team’s attempt to replicate the reported load reduction estimates.</w:t>
      </w:r>
    </w:p>
    <w:p w14:paraId="0DBC0ACA" w14:textId="1A2EAC8C" w:rsidR="00C84824" w:rsidRDefault="00C84824" w:rsidP="001A61D0">
      <w:pPr>
        <w:pStyle w:val="Caption"/>
      </w:pPr>
      <w:bookmarkStart w:id="395" w:name="_Ref91577297"/>
      <w:r>
        <w:t xml:space="preserve">Table </w:t>
      </w:r>
      <w:r>
        <w:fldChar w:fldCharType="begin"/>
      </w:r>
      <w:r>
        <w:instrText>SEQ Table \* ARABIC</w:instrText>
      </w:r>
      <w:r>
        <w:fldChar w:fldCharType="separate"/>
      </w:r>
      <w:r w:rsidR="001027E0">
        <w:rPr>
          <w:noProof/>
        </w:rPr>
        <w:t>16</w:t>
      </w:r>
      <w:r>
        <w:fldChar w:fldCharType="end"/>
      </w:r>
      <w:bookmarkEnd w:id="395"/>
      <w:r>
        <w:t xml:space="preserve">: </w:t>
      </w:r>
      <w:r w:rsidRPr="00DC7F19">
        <w:t>Summer 2019 Performance Verification</w:t>
      </w:r>
    </w:p>
    <w:tbl>
      <w:tblPr>
        <w:tblStyle w:val="ListTable3-Accent2"/>
        <w:tblW w:w="0" w:type="auto"/>
        <w:jc w:val="center"/>
        <w:tblLayout w:type="fixed"/>
        <w:tblLook w:val="04A0" w:firstRow="1" w:lastRow="0" w:firstColumn="1" w:lastColumn="0" w:noHBand="0" w:noVBand="1"/>
      </w:tblPr>
      <w:tblGrid>
        <w:gridCol w:w="2700"/>
        <w:gridCol w:w="1860"/>
        <w:gridCol w:w="1860"/>
        <w:gridCol w:w="1860"/>
      </w:tblGrid>
      <w:tr w:rsidR="00C84824" w:rsidRPr="00695B90" w14:paraId="6E2D83F4"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00" w:type="dxa"/>
            <w:vMerge w:val="restart"/>
            <w:vAlign w:val="center"/>
          </w:tcPr>
          <w:p w14:paraId="01F6A01C" w14:textId="77777777" w:rsidR="00C84824" w:rsidRPr="00695B90" w:rsidRDefault="00C84824" w:rsidP="005604F5">
            <w:pPr>
              <w:spacing w:before="40" w:after="40" w:line="240" w:lineRule="auto"/>
              <w:jc w:val="left"/>
            </w:pPr>
            <w:r w:rsidRPr="00695B90">
              <w:rPr>
                <w:rFonts w:eastAsia="Calibri"/>
              </w:rPr>
              <w:t>Event Date</w:t>
            </w:r>
          </w:p>
        </w:tc>
        <w:tc>
          <w:tcPr>
            <w:tcW w:w="5580" w:type="dxa"/>
            <w:gridSpan w:val="3"/>
            <w:vAlign w:val="center"/>
          </w:tcPr>
          <w:p w14:paraId="6D68F28A" w14:textId="77777777" w:rsidR="00C84824" w:rsidRPr="00695B90"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695B90">
              <w:rPr>
                <w:rFonts w:eastAsia="Calibri"/>
              </w:rPr>
              <w:t>Load Reduction (kW)</w:t>
            </w:r>
          </w:p>
        </w:tc>
      </w:tr>
      <w:tr w:rsidR="00C84824" w:rsidRPr="00695B90" w14:paraId="436CA4A1"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632C2718" w14:textId="77777777" w:rsidR="00C84824" w:rsidRPr="00695B90" w:rsidRDefault="00C84824" w:rsidP="005604F5">
            <w:pPr>
              <w:spacing w:before="40" w:after="40" w:line="240" w:lineRule="auto"/>
              <w:jc w:val="left"/>
            </w:pPr>
          </w:p>
        </w:tc>
        <w:tc>
          <w:tcPr>
            <w:tcW w:w="1860" w:type="dxa"/>
            <w:shd w:val="clear" w:color="auto" w:fill="A4D568" w:themeFill="accent6" w:themeFillTint="99"/>
            <w:vAlign w:val="center"/>
          </w:tcPr>
          <w:p w14:paraId="2FE49C83"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860" w:type="dxa"/>
            <w:shd w:val="clear" w:color="auto" w:fill="A4D568" w:themeFill="accent6" w:themeFillTint="99"/>
            <w:vAlign w:val="center"/>
          </w:tcPr>
          <w:p w14:paraId="70550A6E"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Reported</w:t>
            </w:r>
          </w:p>
        </w:tc>
        <w:tc>
          <w:tcPr>
            <w:tcW w:w="1860" w:type="dxa"/>
            <w:shd w:val="clear" w:color="auto" w:fill="A4D568" w:themeFill="accent6" w:themeFillTint="99"/>
            <w:vAlign w:val="center"/>
          </w:tcPr>
          <w:p w14:paraId="097E0AB0"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r>
      <w:tr w:rsidR="00C84824" w:rsidRPr="00695B90" w14:paraId="7CCB3517"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9F49226" w14:textId="77777777" w:rsidR="00C84824" w:rsidRPr="00695B90" w:rsidRDefault="00C84824" w:rsidP="005604F5">
            <w:pPr>
              <w:spacing w:before="40" w:after="40" w:line="240" w:lineRule="auto"/>
              <w:jc w:val="left"/>
            </w:pPr>
            <w:r>
              <w:rPr>
                <w:rFonts w:eastAsia="Calibri"/>
              </w:rPr>
              <w:t>7/17/</w:t>
            </w:r>
            <w:r w:rsidRPr="00BF1DDF">
              <w:rPr>
                <w:rFonts w:eastAsia="Calibri"/>
              </w:rPr>
              <w:t>2019</w:t>
            </w:r>
          </w:p>
        </w:tc>
        <w:tc>
          <w:tcPr>
            <w:tcW w:w="1860" w:type="dxa"/>
            <w:vMerge w:val="restart"/>
            <w:vAlign w:val="center"/>
          </w:tcPr>
          <w:p w14:paraId="76979797"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266.4</w:t>
            </w:r>
          </w:p>
        </w:tc>
        <w:tc>
          <w:tcPr>
            <w:tcW w:w="1860" w:type="dxa"/>
            <w:vAlign w:val="center"/>
          </w:tcPr>
          <w:p w14:paraId="309F6941"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368.5</w:t>
            </w:r>
          </w:p>
        </w:tc>
        <w:tc>
          <w:tcPr>
            <w:tcW w:w="1860" w:type="dxa"/>
            <w:vAlign w:val="center"/>
          </w:tcPr>
          <w:p w14:paraId="6E959D94"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254.8</w:t>
            </w:r>
          </w:p>
        </w:tc>
      </w:tr>
      <w:tr w:rsidR="00C84824" w:rsidRPr="00695B90" w14:paraId="75032E9E"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AC0BD27" w14:textId="77777777" w:rsidR="00C84824" w:rsidRPr="00695B90" w:rsidRDefault="00C84824" w:rsidP="005604F5">
            <w:pPr>
              <w:spacing w:before="40" w:after="40" w:line="240" w:lineRule="auto"/>
              <w:jc w:val="left"/>
            </w:pPr>
            <w:r>
              <w:rPr>
                <w:rFonts w:eastAsia="Calibri"/>
              </w:rPr>
              <w:t>7/19/2019</w:t>
            </w:r>
          </w:p>
        </w:tc>
        <w:tc>
          <w:tcPr>
            <w:tcW w:w="1860" w:type="dxa"/>
            <w:vMerge/>
            <w:vAlign w:val="center"/>
          </w:tcPr>
          <w:p w14:paraId="6F25362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019AED08"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271.1</w:t>
            </w:r>
          </w:p>
        </w:tc>
        <w:tc>
          <w:tcPr>
            <w:tcW w:w="1860" w:type="dxa"/>
            <w:vAlign w:val="center"/>
          </w:tcPr>
          <w:p w14:paraId="2F83F96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191.6</w:t>
            </w:r>
          </w:p>
        </w:tc>
      </w:tr>
      <w:tr w:rsidR="00C84824" w:rsidRPr="00695B90" w14:paraId="1D0827E8"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6205F12" w14:textId="77777777" w:rsidR="00C84824" w:rsidRPr="00695B90" w:rsidRDefault="00C84824" w:rsidP="005604F5">
            <w:pPr>
              <w:spacing w:before="40" w:after="40" w:line="240" w:lineRule="auto"/>
              <w:jc w:val="left"/>
            </w:pPr>
            <w:r>
              <w:rPr>
                <w:rFonts w:eastAsia="Calibri"/>
              </w:rPr>
              <w:t>8/8/2019</w:t>
            </w:r>
          </w:p>
        </w:tc>
        <w:tc>
          <w:tcPr>
            <w:tcW w:w="1860" w:type="dxa"/>
            <w:vMerge/>
            <w:vAlign w:val="center"/>
          </w:tcPr>
          <w:p w14:paraId="72EBF48D"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860" w:type="dxa"/>
            <w:vAlign w:val="center"/>
          </w:tcPr>
          <w:p w14:paraId="6111BC35"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511.4</w:t>
            </w:r>
          </w:p>
        </w:tc>
        <w:tc>
          <w:tcPr>
            <w:tcW w:w="1860" w:type="dxa"/>
            <w:vAlign w:val="center"/>
          </w:tcPr>
          <w:p w14:paraId="006E282E"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454.1</w:t>
            </w:r>
          </w:p>
        </w:tc>
      </w:tr>
      <w:tr w:rsidR="00C84824" w:rsidRPr="00695B90" w14:paraId="6A6E8EB9"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CEFB5CA" w14:textId="77777777" w:rsidR="00C84824" w:rsidRPr="00695B90" w:rsidRDefault="00C84824" w:rsidP="005604F5">
            <w:pPr>
              <w:spacing w:before="40" w:after="40" w:line="240" w:lineRule="auto"/>
              <w:jc w:val="left"/>
            </w:pPr>
            <w:r>
              <w:rPr>
                <w:rFonts w:eastAsia="Calibri"/>
              </w:rPr>
              <w:t>8/19/2019</w:t>
            </w:r>
          </w:p>
        </w:tc>
        <w:tc>
          <w:tcPr>
            <w:tcW w:w="1860" w:type="dxa"/>
            <w:vMerge/>
            <w:vAlign w:val="center"/>
          </w:tcPr>
          <w:p w14:paraId="731DE8CC"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5D78DD88"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561.7</w:t>
            </w:r>
          </w:p>
        </w:tc>
        <w:tc>
          <w:tcPr>
            <w:tcW w:w="1860" w:type="dxa"/>
            <w:vAlign w:val="center"/>
          </w:tcPr>
          <w:p w14:paraId="00D79B54" w14:textId="77777777" w:rsidR="00C84824" w:rsidRPr="00695B90"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695B90">
              <w:rPr>
                <w:rFonts w:eastAsia="Calibri"/>
              </w:rPr>
              <w:t>488.0</w:t>
            </w:r>
          </w:p>
        </w:tc>
      </w:tr>
      <w:tr w:rsidR="00C84824" w:rsidRPr="00695B90" w14:paraId="52A040FE"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E664BAA" w14:textId="77777777" w:rsidR="00C84824" w:rsidRPr="00695B90" w:rsidRDefault="00C84824" w:rsidP="005604F5">
            <w:pPr>
              <w:spacing w:before="40" w:after="40" w:line="240" w:lineRule="auto"/>
              <w:jc w:val="left"/>
            </w:pPr>
            <w:r w:rsidRPr="00695B90">
              <w:rPr>
                <w:rFonts w:eastAsia="Calibri"/>
              </w:rPr>
              <w:t>Average</w:t>
            </w:r>
          </w:p>
        </w:tc>
        <w:tc>
          <w:tcPr>
            <w:tcW w:w="1860" w:type="dxa"/>
            <w:vAlign w:val="center"/>
          </w:tcPr>
          <w:p w14:paraId="257192C0"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commentRangeStart w:id="396"/>
            <w:r w:rsidRPr="00695B90">
              <w:rPr>
                <w:rFonts w:eastAsia="Calibri"/>
              </w:rPr>
              <w:t>266.4</w:t>
            </w:r>
          </w:p>
        </w:tc>
        <w:tc>
          <w:tcPr>
            <w:tcW w:w="1860" w:type="dxa"/>
            <w:vAlign w:val="center"/>
          </w:tcPr>
          <w:p w14:paraId="11178900"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428.2</w:t>
            </w:r>
          </w:p>
        </w:tc>
        <w:tc>
          <w:tcPr>
            <w:tcW w:w="1860" w:type="dxa"/>
            <w:vAlign w:val="center"/>
          </w:tcPr>
          <w:p w14:paraId="4EEF6FC9" w14:textId="77777777" w:rsidR="00C84824" w:rsidRPr="00695B90"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695B90">
              <w:rPr>
                <w:rFonts w:eastAsia="Calibri"/>
              </w:rPr>
              <w:t>347.1</w:t>
            </w:r>
            <w:commentRangeEnd w:id="396"/>
            <w:r w:rsidR="00720272">
              <w:rPr>
                <w:rStyle w:val="CommentReference"/>
              </w:rPr>
              <w:commentReference w:id="396"/>
            </w:r>
          </w:p>
        </w:tc>
      </w:tr>
    </w:tbl>
    <w:p w14:paraId="7CF38E75" w14:textId="2247FBE3" w:rsidR="00C84824" w:rsidRPr="009D4F66" w:rsidRDefault="00C84824" w:rsidP="00591931">
      <w:pPr>
        <w:pStyle w:val="Normalaftertable"/>
      </w:pPr>
      <w:r w:rsidRPr="009D4F66">
        <w:rPr>
          <w:rFonts w:eastAsia="Arial"/>
          <w:lang w:val="en-GB"/>
        </w:rPr>
        <w:lastRenderedPageBreak/>
        <w:t xml:space="preserve">The evaluation team was able to replicate the reported event load reduction within 1 kW for </w:t>
      </w:r>
      <w:r>
        <w:rPr>
          <w:rFonts w:eastAsia="Arial"/>
          <w:lang w:val="en-GB"/>
        </w:rPr>
        <w:t>two of three</w:t>
      </w:r>
      <w:r w:rsidRPr="009D4F66">
        <w:rPr>
          <w:rFonts w:eastAsia="Arial"/>
          <w:lang w:val="en-GB"/>
        </w:rPr>
        <w:t xml:space="preserve"> sites. For the other site, verified load reduction estimates were roughly one-tenth the size of the reported results. The evaluation team confirmed with UI that the original performance calculations were in error. </w:t>
      </w:r>
      <w:r w:rsidRPr="005604F5">
        <w:rPr>
          <w:rStyle w:val="CrossRefChar"/>
        </w:rPr>
        <w:fldChar w:fldCharType="begin"/>
      </w:r>
      <w:r w:rsidRPr="005604F5">
        <w:rPr>
          <w:rStyle w:val="CrossRefChar"/>
        </w:rPr>
        <w:instrText xml:space="preserve"> REF _Ref91577488 \h </w:instrText>
      </w:r>
      <w:r>
        <w:rPr>
          <w:rStyle w:val="CrossRefChar"/>
        </w:rPr>
        <w:instrText xml:space="preserve"> \* MERGEFORMAT </w:instrText>
      </w:r>
      <w:r w:rsidRPr="005604F5">
        <w:rPr>
          <w:rStyle w:val="CrossRefChar"/>
        </w:rPr>
      </w:r>
      <w:r w:rsidRPr="005604F5">
        <w:rPr>
          <w:rStyle w:val="CrossRefChar"/>
        </w:rPr>
        <w:fldChar w:fldCharType="separate"/>
      </w:r>
      <w:r w:rsidR="001027E0" w:rsidRPr="001027E0">
        <w:rPr>
          <w:rStyle w:val="CrossRefChar"/>
        </w:rPr>
        <w:t>Table 17</w:t>
      </w:r>
      <w:r w:rsidRPr="005604F5">
        <w:rPr>
          <w:rStyle w:val="CrossRefChar"/>
        </w:rPr>
        <w:fldChar w:fldCharType="end"/>
      </w:r>
      <w:r>
        <w:rPr>
          <w:rFonts w:eastAsia="Arial"/>
          <w:lang w:val="en-GB"/>
        </w:rPr>
        <w:t xml:space="preserve"> </w:t>
      </w:r>
      <w:r w:rsidRPr="009D4F66">
        <w:rPr>
          <w:rFonts w:eastAsia="Arial"/>
          <w:lang w:val="en-GB"/>
        </w:rPr>
        <w:t xml:space="preserve">shows the nominated, reported, and verified load reduction estimates for this site, asset 1, for each of the </w:t>
      </w:r>
      <w:r>
        <w:rPr>
          <w:rFonts w:eastAsia="Arial"/>
          <w:lang w:val="en-GB"/>
        </w:rPr>
        <w:t>four</w:t>
      </w:r>
      <w:r w:rsidRPr="009D4F66">
        <w:rPr>
          <w:rFonts w:eastAsia="Arial"/>
          <w:lang w:val="en-GB"/>
        </w:rPr>
        <w:t xml:space="preserve"> summer DR events and on average across the season.</w:t>
      </w:r>
    </w:p>
    <w:p w14:paraId="26AD297F" w14:textId="3882A83F" w:rsidR="00C84824" w:rsidRDefault="00C84824" w:rsidP="001A61D0">
      <w:pPr>
        <w:pStyle w:val="Caption"/>
      </w:pPr>
      <w:bookmarkStart w:id="397" w:name="_Ref91577488"/>
      <w:r>
        <w:t xml:space="preserve">Table </w:t>
      </w:r>
      <w:r>
        <w:fldChar w:fldCharType="begin"/>
      </w:r>
      <w:r>
        <w:instrText>SEQ Table \* ARABIC</w:instrText>
      </w:r>
      <w:r>
        <w:fldChar w:fldCharType="separate"/>
      </w:r>
      <w:r w:rsidR="001027E0">
        <w:rPr>
          <w:noProof/>
        </w:rPr>
        <w:t>17</w:t>
      </w:r>
      <w:r>
        <w:fldChar w:fldCharType="end"/>
      </w:r>
      <w:bookmarkEnd w:id="397"/>
      <w:r>
        <w:t xml:space="preserve">: </w:t>
      </w:r>
      <w:r w:rsidRPr="00BA08AA">
        <w:t>Summer 2019 Performance Verification - Asset 1</w:t>
      </w:r>
    </w:p>
    <w:tbl>
      <w:tblPr>
        <w:tblStyle w:val="ListTable3-Accent2"/>
        <w:tblW w:w="0" w:type="auto"/>
        <w:jc w:val="center"/>
        <w:tblLayout w:type="fixed"/>
        <w:tblLook w:val="04A0" w:firstRow="1" w:lastRow="0" w:firstColumn="1" w:lastColumn="0" w:noHBand="0" w:noVBand="1"/>
      </w:tblPr>
      <w:tblGrid>
        <w:gridCol w:w="2700"/>
        <w:gridCol w:w="1860"/>
        <w:gridCol w:w="1860"/>
        <w:gridCol w:w="1860"/>
      </w:tblGrid>
      <w:tr w:rsidR="00C84824" w:rsidRPr="009D4F66" w14:paraId="6BEEC439"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00" w:type="dxa"/>
            <w:vMerge w:val="restart"/>
            <w:vAlign w:val="center"/>
          </w:tcPr>
          <w:p w14:paraId="5C1DC4E0" w14:textId="77777777" w:rsidR="00C84824" w:rsidRPr="009D4F66" w:rsidRDefault="00C84824" w:rsidP="00591931">
            <w:pPr>
              <w:spacing w:before="40" w:after="40" w:line="240" w:lineRule="auto"/>
              <w:jc w:val="left"/>
            </w:pPr>
            <w:r w:rsidRPr="009D4F66">
              <w:rPr>
                <w:rFonts w:eastAsia="Calibri"/>
              </w:rPr>
              <w:t>Event Date</w:t>
            </w:r>
          </w:p>
        </w:tc>
        <w:tc>
          <w:tcPr>
            <w:tcW w:w="5580" w:type="dxa"/>
            <w:gridSpan w:val="3"/>
            <w:vAlign w:val="center"/>
          </w:tcPr>
          <w:p w14:paraId="7D16BA1C" w14:textId="77777777" w:rsidR="00C84824" w:rsidRPr="009D4F66"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9D4F66">
              <w:rPr>
                <w:rFonts w:eastAsia="Calibri"/>
              </w:rPr>
              <w:t>Load Reduction (kW)</w:t>
            </w:r>
          </w:p>
        </w:tc>
      </w:tr>
      <w:tr w:rsidR="00C84824" w:rsidRPr="009D4F66" w14:paraId="73FEE3A3"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Merge/>
            <w:vAlign w:val="center"/>
          </w:tcPr>
          <w:p w14:paraId="41EAA8E1" w14:textId="77777777" w:rsidR="00C84824" w:rsidRPr="009D4F66" w:rsidRDefault="00C84824" w:rsidP="00591931">
            <w:pPr>
              <w:spacing w:before="40" w:after="40" w:line="240" w:lineRule="auto"/>
              <w:jc w:val="left"/>
            </w:pPr>
          </w:p>
        </w:tc>
        <w:tc>
          <w:tcPr>
            <w:tcW w:w="1860" w:type="dxa"/>
            <w:shd w:val="clear" w:color="auto" w:fill="A4D568" w:themeFill="accent6" w:themeFillTint="99"/>
            <w:vAlign w:val="center"/>
          </w:tcPr>
          <w:p w14:paraId="625DA869"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860" w:type="dxa"/>
            <w:shd w:val="clear" w:color="auto" w:fill="A4D568" w:themeFill="accent6" w:themeFillTint="99"/>
            <w:vAlign w:val="center"/>
          </w:tcPr>
          <w:p w14:paraId="3E12BAD5"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Reported</w:t>
            </w:r>
          </w:p>
        </w:tc>
        <w:tc>
          <w:tcPr>
            <w:tcW w:w="1860" w:type="dxa"/>
            <w:shd w:val="clear" w:color="auto" w:fill="A4D568" w:themeFill="accent6" w:themeFillTint="99"/>
            <w:vAlign w:val="center"/>
          </w:tcPr>
          <w:p w14:paraId="6F964C6D"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r>
      <w:tr w:rsidR="00C84824" w:rsidRPr="009D4F66" w14:paraId="7D58F569"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46FCFBD" w14:textId="77777777" w:rsidR="00C84824" w:rsidRPr="009D4F66" w:rsidRDefault="00C84824" w:rsidP="00591931">
            <w:pPr>
              <w:spacing w:before="40" w:after="40" w:line="240" w:lineRule="auto"/>
              <w:jc w:val="left"/>
            </w:pPr>
            <w:r w:rsidRPr="009D4F66">
              <w:rPr>
                <w:rFonts w:eastAsia="Calibri"/>
              </w:rPr>
              <w:t>7/17/2019</w:t>
            </w:r>
          </w:p>
        </w:tc>
        <w:tc>
          <w:tcPr>
            <w:tcW w:w="1860" w:type="dxa"/>
            <w:vMerge w:val="restart"/>
            <w:vAlign w:val="center"/>
          </w:tcPr>
          <w:p w14:paraId="20815250"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67.4</w:t>
            </w:r>
          </w:p>
        </w:tc>
        <w:tc>
          <w:tcPr>
            <w:tcW w:w="1860" w:type="dxa"/>
            <w:vAlign w:val="center"/>
          </w:tcPr>
          <w:p w14:paraId="1C3F99F0"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126.7</w:t>
            </w:r>
          </w:p>
        </w:tc>
        <w:tc>
          <w:tcPr>
            <w:tcW w:w="1860" w:type="dxa"/>
            <w:vAlign w:val="center"/>
          </w:tcPr>
          <w:p w14:paraId="4F013B9E"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12.7</w:t>
            </w:r>
          </w:p>
        </w:tc>
      </w:tr>
      <w:tr w:rsidR="00C84824" w:rsidRPr="009D4F66" w14:paraId="7EEA27C8"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58CBB541" w14:textId="77777777" w:rsidR="00C84824" w:rsidRPr="009D4F66" w:rsidRDefault="00C84824" w:rsidP="00591931">
            <w:pPr>
              <w:spacing w:before="40" w:after="40" w:line="240" w:lineRule="auto"/>
              <w:jc w:val="left"/>
            </w:pPr>
            <w:r w:rsidRPr="009D4F66">
              <w:rPr>
                <w:rFonts w:eastAsia="Calibri"/>
              </w:rPr>
              <w:t>7/19/2019</w:t>
            </w:r>
          </w:p>
        </w:tc>
        <w:tc>
          <w:tcPr>
            <w:tcW w:w="1860" w:type="dxa"/>
            <w:vMerge/>
            <w:vAlign w:val="center"/>
          </w:tcPr>
          <w:p w14:paraId="19F55F0C"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754C206E"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88.3</w:t>
            </w:r>
          </w:p>
        </w:tc>
        <w:tc>
          <w:tcPr>
            <w:tcW w:w="1860" w:type="dxa"/>
            <w:vAlign w:val="center"/>
          </w:tcPr>
          <w:p w14:paraId="04850A56"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8.3</w:t>
            </w:r>
          </w:p>
        </w:tc>
      </w:tr>
      <w:tr w:rsidR="00C84824" w:rsidRPr="009D4F66" w14:paraId="26EBD042"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780519BD" w14:textId="77777777" w:rsidR="00C84824" w:rsidRPr="009D4F66" w:rsidRDefault="00C84824" w:rsidP="00591931">
            <w:pPr>
              <w:spacing w:before="40" w:after="40" w:line="240" w:lineRule="auto"/>
              <w:jc w:val="left"/>
            </w:pPr>
            <w:r w:rsidRPr="009D4F66">
              <w:rPr>
                <w:rFonts w:eastAsia="Calibri"/>
              </w:rPr>
              <w:t>8/8/2019</w:t>
            </w:r>
          </w:p>
        </w:tc>
        <w:tc>
          <w:tcPr>
            <w:tcW w:w="1860" w:type="dxa"/>
            <w:vMerge/>
            <w:vAlign w:val="center"/>
          </w:tcPr>
          <w:p w14:paraId="76B9720D"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860" w:type="dxa"/>
            <w:vAlign w:val="center"/>
          </w:tcPr>
          <w:p w14:paraId="4359497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63.2</w:t>
            </w:r>
          </w:p>
        </w:tc>
        <w:tc>
          <w:tcPr>
            <w:tcW w:w="1860" w:type="dxa"/>
            <w:vAlign w:val="center"/>
          </w:tcPr>
          <w:p w14:paraId="53636378"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6.3</w:t>
            </w:r>
          </w:p>
        </w:tc>
      </w:tr>
      <w:tr w:rsidR="00C84824" w:rsidRPr="009D4F66" w14:paraId="1E9B0FFF"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FA12967" w14:textId="77777777" w:rsidR="00C84824" w:rsidRPr="009D4F66" w:rsidRDefault="00C84824" w:rsidP="00591931">
            <w:pPr>
              <w:spacing w:before="40" w:after="40" w:line="240" w:lineRule="auto"/>
              <w:jc w:val="left"/>
            </w:pPr>
            <w:r w:rsidRPr="009D4F66">
              <w:rPr>
                <w:rFonts w:eastAsia="Calibri"/>
              </w:rPr>
              <w:t>8/19/2019</w:t>
            </w:r>
          </w:p>
        </w:tc>
        <w:tc>
          <w:tcPr>
            <w:tcW w:w="1860" w:type="dxa"/>
            <w:vMerge/>
            <w:vAlign w:val="center"/>
          </w:tcPr>
          <w:p w14:paraId="24BE1B74"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860" w:type="dxa"/>
            <w:vAlign w:val="center"/>
          </w:tcPr>
          <w:p w14:paraId="2C2FEC1C"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83.4</w:t>
            </w:r>
          </w:p>
        </w:tc>
        <w:tc>
          <w:tcPr>
            <w:tcW w:w="1860" w:type="dxa"/>
            <w:vAlign w:val="center"/>
          </w:tcPr>
          <w:p w14:paraId="4581C623"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8.4</w:t>
            </w:r>
          </w:p>
        </w:tc>
      </w:tr>
      <w:tr w:rsidR="00C84824" w:rsidRPr="009D4F66" w14:paraId="308A3CAE"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DC176F7" w14:textId="77777777" w:rsidR="00C84824" w:rsidRPr="009D4F66" w:rsidRDefault="00C84824" w:rsidP="00591931">
            <w:pPr>
              <w:spacing w:before="40" w:after="40" w:line="240" w:lineRule="auto"/>
              <w:jc w:val="left"/>
            </w:pPr>
            <w:r w:rsidRPr="009D4F66">
              <w:rPr>
                <w:rFonts w:eastAsia="Calibri"/>
              </w:rPr>
              <w:t>Average</w:t>
            </w:r>
          </w:p>
        </w:tc>
        <w:tc>
          <w:tcPr>
            <w:tcW w:w="1860" w:type="dxa"/>
            <w:vAlign w:val="center"/>
          </w:tcPr>
          <w:p w14:paraId="41FDA697"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67.4</w:t>
            </w:r>
          </w:p>
        </w:tc>
        <w:tc>
          <w:tcPr>
            <w:tcW w:w="1860" w:type="dxa"/>
            <w:vAlign w:val="center"/>
          </w:tcPr>
          <w:p w14:paraId="3AECC5EC"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90.4</w:t>
            </w:r>
          </w:p>
        </w:tc>
        <w:tc>
          <w:tcPr>
            <w:tcW w:w="1860" w:type="dxa"/>
            <w:vAlign w:val="center"/>
          </w:tcPr>
          <w:p w14:paraId="2871CB1F"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8.9</w:t>
            </w:r>
          </w:p>
        </w:tc>
      </w:tr>
    </w:tbl>
    <w:p w14:paraId="489D23D9" w14:textId="77777777" w:rsidR="00417691" w:rsidRDefault="00417691" w:rsidP="00CA46C6">
      <w:pPr>
        <w:rPr>
          <w:rStyle w:val="CrossRefChar"/>
        </w:rPr>
      </w:pPr>
    </w:p>
    <w:p w14:paraId="7228CE41" w14:textId="246F2A5E" w:rsidR="00C84824" w:rsidRDefault="00C84824" w:rsidP="00CA46C6">
      <w:r w:rsidRPr="00591931">
        <w:rPr>
          <w:rStyle w:val="CrossRefChar"/>
        </w:rPr>
        <w:fldChar w:fldCharType="begin"/>
      </w:r>
      <w:r w:rsidRPr="00591931">
        <w:rPr>
          <w:rStyle w:val="CrossRefChar"/>
        </w:rPr>
        <w:instrText xml:space="preserve"> REF _Ref91577705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Table 18</w:t>
      </w:r>
      <w:r w:rsidRPr="00591931">
        <w:rPr>
          <w:rStyle w:val="CrossRefChar"/>
        </w:rPr>
        <w:fldChar w:fldCharType="end"/>
      </w:r>
      <w:r>
        <w:rPr>
          <w:rFonts w:eastAsia="Arial"/>
          <w:lang w:val="en-GB"/>
        </w:rPr>
        <w:t xml:space="preserve"> </w:t>
      </w:r>
      <w:r w:rsidRPr="009D4F66">
        <w:rPr>
          <w:rFonts w:eastAsia="Arial"/>
          <w:lang w:val="en-GB"/>
        </w:rPr>
        <w:t>compares the evaluation team’s load reduction estimates used to verify reported performance with the evaluation team’s load reduction estimates using a mean 10-of-10 baseline with a symmetric, additive, same day load adjustment across all sites and aligned with standard practices. The results that use the adjusted baseline methodology are shown in the Evaluated Adjusted Settlement Baseline column.</w:t>
      </w:r>
    </w:p>
    <w:p w14:paraId="227D7BEA" w14:textId="134BD4F7" w:rsidR="00C84824" w:rsidRDefault="00C84824" w:rsidP="001A61D0">
      <w:pPr>
        <w:pStyle w:val="Caption"/>
      </w:pPr>
      <w:bookmarkStart w:id="398" w:name="_Ref91577705"/>
      <w:r>
        <w:t xml:space="preserve">Table </w:t>
      </w:r>
      <w:r>
        <w:fldChar w:fldCharType="begin"/>
      </w:r>
      <w:r>
        <w:instrText>SEQ Table \* ARABIC</w:instrText>
      </w:r>
      <w:r>
        <w:fldChar w:fldCharType="separate"/>
      </w:r>
      <w:r w:rsidR="001027E0">
        <w:rPr>
          <w:noProof/>
        </w:rPr>
        <w:t>18</w:t>
      </w:r>
      <w:r>
        <w:fldChar w:fldCharType="end"/>
      </w:r>
      <w:bookmarkEnd w:id="398"/>
      <w:r>
        <w:t>: Sum</w:t>
      </w:r>
      <w:r w:rsidRPr="00127120">
        <w:t>mer 2019 Performance – Verified vs Evaluated</w:t>
      </w:r>
    </w:p>
    <w:tbl>
      <w:tblPr>
        <w:tblStyle w:val="ListTable3-Accent2"/>
        <w:tblW w:w="5000" w:type="pct"/>
        <w:jc w:val="center"/>
        <w:tblLook w:val="04A0" w:firstRow="1" w:lastRow="0" w:firstColumn="1" w:lastColumn="0" w:noHBand="0" w:noVBand="1"/>
      </w:tblPr>
      <w:tblGrid>
        <w:gridCol w:w="2061"/>
        <w:gridCol w:w="2177"/>
        <w:gridCol w:w="2066"/>
        <w:gridCol w:w="3046"/>
      </w:tblGrid>
      <w:tr w:rsidR="00C84824" w:rsidRPr="009D4F66" w14:paraId="23477600" w14:textId="77777777" w:rsidTr="0059193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102" w:type="pct"/>
            <w:vMerge w:val="restart"/>
            <w:vAlign w:val="center"/>
          </w:tcPr>
          <w:p w14:paraId="430793DA" w14:textId="77777777" w:rsidR="00C84824" w:rsidRPr="009D4F66" w:rsidRDefault="00C84824" w:rsidP="00591931">
            <w:pPr>
              <w:spacing w:before="40" w:after="40" w:line="240" w:lineRule="auto"/>
              <w:jc w:val="left"/>
            </w:pPr>
            <w:r w:rsidRPr="009D4F66">
              <w:rPr>
                <w:rFonts w:eastAsia="Calibri"/>
              </w:rPr>
              <w:t>Event Date</w:t>
            </w:r>
          </w:p>
        </w:tc>
        <w:tc>
          <w:tcPr>
            <w:tcW w:w="3898" w:type="pct"/>
            <w:gridSpan w:val="3"/>
            <w:vAlign w:val="center"/>
          </w:tcPr>
          <w:p w14:paraId="14BFF5DA" w14:textId="77777777" w:rsidR="00C84824" w:rsidRPr="009D4F66"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9D4F66">
              <w:rPr>
                <w:rFonts w:eastAsia="Calibri"/>
              </w:rPr>
              <w:t>Load Reduction (kW)</w:t>
            </w:r>
          </w:p>
        </w:tc>
      </w:tr>
      <w:tr w:rsidR="00591931" w:rsidRPr="009D4F66" w14:paraId="6AA3B95B"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Merge/>
            <w:vAlign w:val="center"/>
          </w:tcPr>
          <w:p w14:paraId="0786B49F" w14:textId="77777777" w:rsidR="00C84824" w:rsidRPr="009D4F66" w:rsidRDefault="00C84824" w:rsidP="00591931">
            <w:pPr>
              <w:spacing w:before="40" w:after="40" w:line="240" w:lineRule="auto"/>
              <w:jc w:val="left"/>
            </w:pPr>
          </w:p>
        </w:tc>
        <w:tc>
          <w:tcPr>
            <w:tcW w:w="1164" w:type="pct"/>
            <w:shd w:val="clear" w:color="auto" w:fill="A4D568" w:themeFill="accent6" w:themeFillTint="99"/>
            <w:vAlign w:val="center"/>
          </w:tcPr>
          <w:p w14:paraId="55CBEA56"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1105" w:type="pct"/>
            <w:shd w:val="clear" w:color="auto" w:fill="A4D568" w:themeFill="accent6" w:themeFillTint="99"/>
            <w:vAlign w:val="center"/>
          </w:tcPr>
          <w:p w14:paraId="0AE9D663"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Verified</w:t>
            </w:r>
          </w:p>
        </w:tc>
        <w:tc>
          <w:tcPr>
            <w:tcW w:w="1629" w:type="pct"/>
            <w:shd w:val="clear" w:color="auto" w:fill="A4D568" w:themeFill="accent6" w:themeFillTint="99"/>
            <w:vAlign w:val="center"/>
          </w:tcPr>
          <w:p w14:paraId="47D25215"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Adjusted Settlement Baseline</w:t>
            </w:r>
          </w:p>
        </w:tc>
      </w:tr>
      <w:tr w:rsidR="00C84824" w:rsidRPr="009D4F66" w14:paraId="789F6836"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260ACE13" w14:textId="77777777" w:rsidR="00C84824" w:rsidRPr="009D4F66" w:rsidRDefault="00C84824" w:rsidP="00591931">
            <w:pPr>
              <w:spacing w:before="40" w:after="40" w:line="240" w:lineRule="auto"/>
              <w:jc w:val="left"/>
            </w:pPr>
            <w:r w:rsidRPr="009D4F66">
              <w:rPr>
                <w:rFonts w:eastAsia="Calibri"/>
              </w:rPr>
              <w:t>7/17/2019</w:t>
            </w:r>
          </w:p>
        </w:tc>
        <w:tc>
          <w:tcPr>
            <w:tcW w:w="1164" w:type="pct"/>
            <w:vMerge w:val="restart"/>
            <w:vAlign w:val="center"/>
          </w:tcPr>
          <w:p w14:paraId="0790659B"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266.4</w:t>
            </w:r>
          </w:p>
        </w:tc>
        <w:tc>
          <w:tcPr>
            <w:tcW w:w="1105" w:type="pct"/>
            <w:vAlign w:val="center"/>
          </w:tcPr>
          <w:p w14:paraId="49968F59"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254.8</w:t>
            </w:r>
          </w:p>
        </w:tc>
        <w:tc>
          <w:tcPr>
            <w:tcW w:w="1629" w:type="pct"/>
            <w:vAlign w:val="center"/>
          </w:tcPr>
          <w:p w14:paraId="30063155"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639.0</w:t>
            </w:r>
          </w:p>
        </w:tc>
      </w:tr>
      <w:tr w:rsidR="00C84824" w:rsidRPr="009D4F66" w14:paraId="13C6B525"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166DD3C2" w14:textId="77777777" w:rsidR="00C84824" w:rsidRPr="009D4F66" w:rsidRDefault="00C84824" w:rsidP="00591931">
            <w:pPr>
              <w:spacing w:before="40" w:after="40" w:line="240" w:lineRule="auto"/>
              <w:jc w:val="left"/>
            </w:pPr>
            <w:r w:rsidRPr="009D4F66">
              <w:rPr>
                <w:rFonts w:eastAsia="Calibri"/>
              </w:rPr>
              <w:t>7/19/2019</w:t>
            </w:r>
          </w:p>
        </w:tc>
        <w:tc>
          <w:tcPr>
            <w:tcW w:w="1164" w:type="pct"/>
            <w:vMerge/>
            <w:vAlign w:val="center"/>
          </w:tcPr>
          <w:p w14:paraId="0E6181F0"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105" w:type="pct"/>
            <w:vAlign w:val="center"/>
          </w:tcPr>
          <w:p w14:paraId="4DC27A1A"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191.6</w:t>
            </w:r>
          </w:p>
        </w:tc>
        <w:tc>
          <w:tcPr>
            <w:tcW w:w="1629" w:type="pct"/>
            <w:vAlign w:val="center"/>
          </w:tcPr>
          <w:p w14:paraId="38D30DD7"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lang w:val="en-GB"/>
              </w:rPr>
              <w:t>237.8</w:t>
            </w:r>
          </w:p>
        </w:tc>
      </w:tr>
      <w:tr w:rsidR="00C84824" w:rsidRPr="009D4F66" w14:paraId="3FB06124"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491FFD38" w14:textId="77777777" w:rsidR="00C84824" w:rsidRPr="009D4F66" w:rsidRDefault="00C84824" w:rsidP="00591931">
            <w:pPr>
              <w:spacing w:before="40" w:after="40" w:line="240" w:lineRule="auto"/>
              <w:jc w:val="left"/>
            </w:pPr>
            <w:r w:rsidRPr="009D4F66">
              <w:rPr>
                <w:rFonts w:eastAsia="Calibri"/>
              </w:rPr>
              <w:t>8/8/2019</w:t>
            </w:r>
          </w:p>
        </w:tc>
        <w:tc>
          <w:tcPr>
            <w:tcW w:w="1164" w:type="pct"/>
            <w:vMerge/>
            <w:vAlign w:val="center"/>
          </w:tcPr>
          <w:p w14:paraId="6B4230B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1105" w:type="pct"/>
            <w:vAlign w:val="center"/>
          </w:tcPr>
          <w:p w14:paraId="65531752"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454.1</w:t>
            </w:r>
          </w:p>
        </w:tc>
        <w:tc>
          <w:tcPr>
            <w:tcW w:w="1629" w:type="pct"/>
            <w:vAlign w:val="center"/>
          </w:tcPr>
          <w:p w14:paraId="3FB28BF7"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137.8</w:t>
            </w:r>
          </w:p>
        </w:tc>
      </w:tr>
      <w:tr w:rsidR="00C84824" w:rsidRPr="009D4F66" w14:paraId="71C3A53D" w14:textId="77777777" w:rsidTr="005919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6C8B76D2" w14:textId="77777777" w:rsidR="00C84824" w:rsidRPr="009D4F66" w:rsidRDefault="00C84824" w:rsidP="00591931">
            <w:pPr>
              <w:spacing w:before="40" w:after="40" w:line="240" w:lineRule="auto"/>
              <w:jc w:val="left"/>
            </w:pPr>
            <w:r w:rsidRPr="009D4F66">
              <w:rPr>
                <w:rFonts w:eastAsia="Calibri"/>
              </w:rPr>
              <w:t>8/19/2019</w:t>
            </w:r>
          </w:p>
        </w:tc>
        <w:tc>
          <w:tcPr>
            <w:tcW w:w="1164" w:type="pct"/>
            <w:vMerge/>
            <w:vAlign w:val="center"/>
          </w:tcPr>
          <w:p w14:paraId="3D5A40D6"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105" w:type="pct"/>
            <w:vAlign w:val="center"/>
          </w:tcPr>
          <w:p w14:paraId="4A7636F8"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rPr>
              <w:t>488.0</w:t>
            </w:r>
          </w:p>
        </w:tc>
        <w:tc>
          <w:tcPr>
            <w:tcW w:w="1629" w:type="pct"/>
            <w:vAlign w:val="center"/>
          </w:tcPr>
          <w:p w14:paraId="3427B125" w14:textId="77777777" w:rsidR="00C84824" w:rsidRPr="009D4F66"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9D4F66">
              <w:rPr>
                <w:rFonts w:eastAsia="Calibri"/>
                <w:lang w:val="en-GB"/>
              </w:rPr>
              <w:t>(152.6)</w:t>
            </w:r>
          </w:p>
        </w:tc>
      </w:tr>
      <w:tr w:rsidR="00C84824" w:rsidRPr="009D4F66" w14:paraId="1429D1D5" w14:textId="77777777" w:rsidTr="00591931">
        <w:trPr>
          <w:trHeight w:val="300"/>
          <w:jc w:val="center"/>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79A71C54" w14:textId="77777777" w:rsidR="00C84824" w:rsidRPr="009D4F66" w:rsidRDefault="00C84824" w:rsidP="00591931">
            <w:pPr>
              <w:spacing w:before="40" w:after="40" w:line="240" w:lineRule="auto"/>
              <w:jc w:val="left"/>
            </w:pPr>
            <w:r w:rsidRPr="009D4F66">
              <w:rPr>
                <w:rFonts w:eastAsia="Calibri"/>
              </w:rPr>
              <w:t>Average</w:t>
            </w:r>
          </w:p>
        </w:tc>
        <w:tc>
          <w:tcPr>
            <w:tcW w:w="1164" w:type="pct"/>
            <w:vAlign w:val="center"/>
          </w:tcPr>
          <w:p w14:paraId="1AF6B66F"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commentRangeStart w:id="399"/>
            <w:r w:rsidRPr="009D4F66">
              <w:rPr>
                <w:rFonts w:eastAsia="Calibri"/>
              </w:rPr>
              <w:t>266.4</w:t>
            </w:r>
          </w:p>
        </w:tc>
        <w:tc>
          <w:tcPr>
            <w:tcW w:w="1105" w:type="pct"/>
            <w:vAlign w:val="center"/>
          </w:tcPr>
          <w:p w14:paraId="05C173CE"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rPr>
              <w:t>347.1</w:t>
            </w:r>
          </w:p>
        </w:tc>
        <w:tc>
          <w:tcPr>
            <w:tcW w:w="1629" w:type="pct"/>
            <w:vAlign w:val="center"/>
          </w:tcPr>
          <w:p w14:paraId="69845124" w14:textId="77777777" w:rsidR="00C84824" w:rsidRPr="009D4F66"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9D4F66">
              <w:rPr>
                <w:rFonts w:eastAsia="Calibri"/>
                <w:lang w:val="en-GB"/>
              </w:rPr>
              <w:t>215.5</w:t>
            </w:r>
            <w:commentRangeEnd w:id="399"/>
            <w:r w:rsidR="00355FD2">
              <w:rPr>
                <w:rStyle w:val="CommentReference"/>
              </w:rPr>
              <w:commentReference w:id="399"/>
            </w:r>
          </w:p>
        </w:tc>
      </w:tr>
    </w:tbl>
    <w:p w14:paraId="40FB5410" w14:textId="77777777" w:rsidR="00C84824" w:rsidRPr="0029100B" w:rsidRDefault="00C84824" w:rsidP="00591931">
      <w:pPr>
        <w:pStyle w:val="Normalaftertable"/>
      </w:pPr>
      <w:r w:rsidRPr="0029100B">
        <w:rPr>
          <w:rFonts w:eastAsia="Arial"/>
          <w:lang w:val="en-GB"/>
        </w:rPr>
        <w:t>There are several reasons for the differences between verified load reduction estimates and load reduction estimates constructed using the evaluation team’s standard symmetrically adjusted mean 10-of-10 baseline, including,</w:t>
      </w:r>
    </w:p>
    <w:p w14:paraId="04D4B5CB" w14:textId="3DD351D3" w:rsidR="00C84824" w:rsidRPr="0029100B" w:rsidRDefault="00C84824" w:rsidP="001A61D0">
      <w:pPr>
        <w:pStyle w:val="ListParagraph"/>
        <w:numPr>
          <w:ilvl w:val="0"/>
          <w:numId w:val="54"/>
        </w:numPr>
        <w:rPr>
          <w:rFonts w:eastAsia="Arial"/>
        </w:rPr>
      </w:pPr>
      <w:r w:rsidRPr="0029100B">
        <w:rPr>
          <w:rFonts w:eastAsia="Arial"/>
          <w:lang w:val="en-GB"/>
        </w:rPr>
        <w:t xml:space="preserve">For sites with solar generation, the settlement baseline methodology was reported to have been modified to discard baseline days with substantial solar PV system output and to selectively not apply the baseline adjustment where there is solar PV output during the adjustment window on the event day. However, the selection of baseline days and application of the same day load adjustment are not well defined and appear to have been done on an arbitrary basis. The evaluation team’s adjusted settlement baseline results </w:t>
      </w:r>
      <w:r w:rsidRPr="0029100B">
        <w:rPr>
          <w:rFonts w:eastAsia="Arial"/>
          <w:lang w:val="en-GB"/>
        </w:rPr>
        <w:lastRenderedPageBreak/>
        <w:t xml:space="preserve">use the </w:t>
      </w:r>
      <w:r>
        <w:rPr>
          <w:rFonts w:eastAsia="Arial"/>
          <w:lang w:val="en-GB"/>
        </w:rPr>
        <w:t>ten</w:t>
      </w:r>
      <w:r w:rsidRPr="0029100B">
        <w:rPr>
          <w:rFonts w:eastAsia="Arial"/>
          <w:lang w:val="en-GB"/>
        </w:rPr>
        <w:t xml:space="preserve"> most recent eligible baseline days prior to the event day and consistently apply the same-day load adjustment.</w:t>
      </w:r>
    </w:p>
    <w:p w14:paraId="6F4EE743" w14:textId="10420AC9" w:rsidR="00C84824" w:rsidRPr="0029100B" w:rsidRDefault="00C84824" w:rsidP="001A61D0">
      <w:pPr>
        <w:pStyle w:val="ListParagraph"/>
        <w:numPr>
          <w:ilvl w:val="0"/>
          <w:numId w:val="54"/>
        </w:numPr>
        <w:rPr>
          <w:rFonts w:eastAsia="Arial"/>
        </w:rPr>
      </w:pPr>
      <w:r w:rsidRPr="0029100B">
        <w:rPr>
          <w:rFonts w:eastAsia="Arial"/>
          <w:lang w:val="en-GB"/>
        </w:rPr>
        <w:t xml:space="preserve">In one instance, less than </w:t>
      </w:r>
      <w:r>
        <w:rPr>
          <w:rFonts w:eastAsia="Arial"/>
          <w:lang w:val="en-GB"/>
        </w:rPr>
        <w:t>ten</w:t>
      </w:r>
      <w:r w:rsidRPr="0029100B">
        <w:rPr>
          <w:rFonts w:eastAsia="Arial"/>
          <w:lang w:val="en-GB"/>
        </w:rPr>
        <w:t xml:space="preserve"> days were used to construct the settlement baseline. The evaluation team always uses </w:t>
      </w:r>
      <w:r>
        <w:rPr>
          <w:rFonts w:eastAsia="Arial"/>
          <w:lang w:val="en-GB"/>
        </w:rPr>
        <w:t>ten</w:t>
      </w:r>
      <w:r w:rsidRPr="0029100B">
        <w:rPr>
          <w:rFonts w:eastAsia="Arial"/>
          <w:lang w:val="en-GB"/>
        </w:rPr>
        <w:t xml:space="preserve"> days to construct the settlement baseline.</w:t>
      </w:r>
    </w:p>
    <w:p w14:paraId="410AF039" w14:textId="77777777" w:rsidR="00C84824" w:rsidRPr="0029100B" w:rsidRDefault="00C84824" w:rsidP="001A61D0">
      <w:pPr>
        <w:pStyle w:val="ListParagraph"/>
        <w:numPr>
          <w:ilvl w:val="0"/>
          <w:numId w:val="54"/>
        </w:numPr>
        <w:rPr>
          <w:rFonts w:eastAsia="Arial"/>
        </w:rPr>
      </w:pPr>
      <w:r w:rsidRPr="0029100B">
        <w:rPr>
          <w:rFonts w:eastAsia="Arial"/>
          <w:lang w:val="en-GB"/>
        </w:rPr>
        <w:t>In another instance, an event day was used to construct the settlement baseline. The evaluation team never uses ineligible baseline days (e.g., event day, weekend, holiday) to construct the settlement baseline.</w:t>
      </w:r>
    </w:p>
    <w:p w14:paraId="5BAE9059" w14:textId="76788D5F" w:rsidR="00C84824" w:rsidRPr="0029100B" w:rsidRDefault="00C84824" w:rsidP="001A61D0">
      <w:pPr>
        <w:pStyle w:val="ListParagraph"/>
        <w:numPr>
          <w:ilvl w:val="0"/>
          <w:numId w:val="54"/>
        </w:numPr>
        <w:rPr>
          <w:rFonts w:eastAsia="Arial"/>
        </w:rPr>
      </w:pPr>
      <w:r w:rsidRPr="0029100B">
        <w:rPr>
          <w:rFonts w:eastAsia="Arial"/>
          <w:lang w:val="en-GB"/>
        </w:rPr>
        <w:t>For one site, baseline days were discarded due to an unanticipated significant decrease in load around the July 4</w:t>
      </w:r>
      <w:r>
        <w:rPr>
          <w:rFonts w:eastAsia="Arial"/>
          <w:lang w:val="en-GB"/>
        </w:rPr>
        <w:t xml:space="preserve"> </w:t>
      </w:r>
      <w:r w:rsidRPr="0029100B">
        <w:rPr>
          <w:rFonts w:eastAsia="Arial"/>
          <w:lang w:val="en-GB"/>
        </w:rPr>
        <w:t xml:space="preserve">holiday, including days that were eligible for a DR event to be called. In this instance, additional lookback days were used instead of the days with decreased load. The evaluation team always uses the </w:t>
      </w:r>
      <w:r>
        <w:rPr>
          <w:rFonts w:eastAsia="Arial"/>
          <w:lang w:val="en-GB"/>
        </w:rPr>
        <w:t>ten</w:t>
      </w:r>
      <w:r w:rsidRPr="0029100B">
        <w:rPr>
          <w:rFonts w:eastAsia="Arial"/>
          <w:lang w:val="en-GB"/>
        </w:rPr>
        <w:t xml:space="preserve"> most recent eligible baseline days prior to the event to construct the settlement baseline.</w:t>
      </w:r>
    </w:p>
    <w:p w14:paraId="52E497C6" w14:textId="77777777" w:rsidR="00C84824" w:rsidRPr="0029100B" w:rsidRDefault="00C84824" w:rsidP="001A61D0">
      <w:pPr>
        <w:pStyle w:val="ListParagraph"/>
        <w:numPr>
          <w:ilvl w:val="0"/>
          <w:numId w:val="54"/>
        </w:numPr>
        <w:rPr>
          <w:rFonts w:eastAsia="Arial"/>
        </w:rPr>
      </w:pPr>
      <w:r w:rsidRPr="0029100B">
        <w:rPr>
          <w:rFonts w:eastAsia="Arial"/>
          <w:lang w:val="en-GB"/>
        </w:rPr>
        <w:t>The settlement baseline methodology adjustment window specifies the 15-minute interval occurring immediately prior to the event as the adjustment window. The evaluation team specifies the adjustment window as the hour beginning two hours prior to the event period.</w:t>
      </w:r>
    </w:p>
    <w:p w14:paraId="269F60EC" w14:textId="77777777" w:rsidR="00C84824" w:rsidRPr="0029100B" w:rsidRDefault="00C84824" w:rsidP="001A61D0">
      <w:r w:rsidRPr="0029100B">
        <w:rPr>
          <w:rFonts w:eastAsia="Arial"/>
          <w:lang w:val="en-GB"/>
        </w:rPr>
        <w:t>For the remainder of the evaluation, the mean 10-of-10 baselines used to estimate load reduction are constructed using this consistent methodology.</w:t>
      </w:r>
    </w:p>
    <w:p w14:paraId="4B55F6FB" w14:textId="77777777" w:rsidR="00C84824" w:rsidRPr="00DB0B73" w:rsidRDefault="00C84824" w:rsidP="001A61D0">
      <w:pPr>
        <w:pStyle w:val="Heading2"/>
      </w:pPr>
      <w:bookmarkStart w:id="400" w:name="_Toc97019833"/>
      <w:bookmarkStart w:id="401" w:name="_Toc102715561"/>
      <w:r w:rsidRPr="00DB0B73">
        <w:t>Impact Evaluation</w:t>
      </w:r>
      <w:bookmarkEnd w:id="400"/>
      <w:bookmarkEnd w:id="401"/>
    </w:p>
    <w:p w14:paraId="3BF0CC55" w14:textId="09E1E201" w:rsidR="00C84824" w:rsidRPr="0029100B" w:rsidRDefault="00C84824" w:rsidP="001A61D0">
      <w:r w:rsidRPr="0029100B">
        <w:rPr>
          <w:rFonts w:eastAsia="Arial"/>
          <w:lang w:val="en-GB"/>
        </w:rPr>
        <w:t xml:space="preserve">This section compares the evaluation team’s load reduction estimates using an unadjusted mean 10-of-10 baseline, an adjusted mean 10-of-10 baseline, and a regression baseline. </w:t>
      </w:r>
      <w:r w:rsidRPr="00591931">
        <w:rPr>
          <w:rStyle w:val="CrossRefChar"/>
        </w:rPr>
        <w:fldChar w:fldCharType="begin"/>
      </w:r>
      <w:r w:rsidRPr="00591931">
        <w:rPr>
          <w:rStyle w:val="CrossRefChar"/>
        </w:rPr>
        <w:instrText xml:space="preserve"> REF _Ref91577840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Table 19</w:t>
      </w:r>
      <w:r w:rsidRPr="00591931">
        <w:rPr>
          <w:rStyle w:val="CrossRefChar"/>
        </w:rPr>
        <w:fldChar w:fldCharType="end"/>
      </w:r>
      <w:r w:rsidRPr="00591931">
        <w:rPr>
          <w:rStyle w:val="CrossRefChar"/>
        </w:rPr>
        <w:t xml:space="preserve"> </w:t>
      </w:r>
      <w:r w:rsidRPr="0029100B">
        <w:rPr>
          <w:rFonts w:eastAsia="Arial"/>
          <w:lang w:val="en-GB"/>
        </w:rPr>
        <w:t xml:space="preserve">shows the total nominated, unadjusted, adjusted, and regression baseline results for each of the </w:t>
      </w:r>
      <w:r>
        <w:rPr>
          <w:rFonts w:eastAsia="Arial"/>
          <w:lang w:val="en-GB"/>
        </w:rPr>
        <w:t>four</w:t>
      </w:r>
      <w:r w:rsidRPr="0029100B">
        <w:rPr>
          <w:rFonts w:eastAsia="Arial"/>
          <w:lang w:val="en-GB"/>
        </w:rPr>
        <w:t xml:space="preserve"> summer 2019 DR events and the average across the season. No DR event was called for the ICAP hour, which occurred July 30, 2019. Further discussion of these results follows this table. </w:t>
      </w:r>
    </w:p>
    <w:p w14:paraId="1FDBA7DB" w14:textId="4CCB8618" w:rsidR="00C84824" w:rsidRDefault="00C84824" w:rsidP="001A61D0">
      <w:pPr>
        <w:pStyle w:val="Caption"/>
      </w:pPr>
      <w:bookmarkStart w:id="402" w:name="_Ref91577840"/>
      <w:r>
        <w:t xml:space="preserve">Table </w:t>
      </w:r>
      <w:r>
        <w:fldChar w:fldCharType="begin"/>
      </w:r>
      <w:r>
        <w:instrText>SEQ Table \* ARABIC</w:instrText>
      </w:r>
      <w:r>
        <w:fldChar w:fldCharType="separate"/>
      </w:r>
      <w:r w:rsidR="001027E0">
        <w:rPr>
          <w:noProof/>
        </w:rPr>
        <w:t>19</w:t>
      </w:r>
      <w:r>
        <w:fldChar w:fldCharType="end"/>
      </w:r>
      <w:bookmarkEnd w:id="402"/>
      <w:r>
        <w:t xml:space="preserve">: </w:t>
      </w:r>
      <w:r w:rsidRPr="00CC759E">
        <w:t>Summer 2019 Evaluated Performance</w:t>
      </w:r>
    </w:p>
    <w:tbl>
      <w:tblPr>
        <w:tblStyle w:val="ListTable3-Accent2"/>
        <w:tblW w:w="0" w:type="auto"/>
        <w:tblLook w:val="04A0" w:firstRow="1" w:lastRow="0" w:firstColumn="1" w:lastColumn="0" w:noHBand="0" w:noVBand="1"/>
      </w:tblPr>
      <w:tblGrid>
        <w:gridCol w:w="1260"/>
        <w:gridCol w:w="1353"/>
        <w:gridCol w:w="2735"/>
        <w:gridCol w:w="2587"/>
        <w:gridCol w:w="1415"/>
      </w:tblGrid>
      <w:tr w:rsidR="00C84824" w14:paraId="28860BCB" w14:textId="77777777" w:rsidTr="0059193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tcPr>
          <w:p w14:paraId="48C34145" w14:textId="77777777" w:rsidR="00C84824" w:rsidRPr="00C72102" w:rsidRDefault="00C84824" w:rsidP="00591931">
            <w:pPr>
              <w:spacing w:before="40" w:after="40" w:line="240" w:lineRule="auto"/>
              <w:jc w:val="left"/>
            </w:pPr>
            <w:r w:rsidRPr="00C72102">
              <w:rPr>
                <w:rFonts w:eastAsia="Calibri"/>
              </w:rPr>
              <w:t>Event Date</w:t>
            </w:r>
          </w:p>
        </w:tc>
        <w:tc>
          <w:tcPr>
            <w:tcW w:w="0" w:type="auto"/>
            <w:gridSpan w:val="4"/>
            <w:vAlign w:val="center"/>
          </w:tcPr>
          <w:p w14:paraId="05ABBD33" w14:textId="77777777" w:rsidR="00C84824" w:rsidRPr="00C72102" w:rsidRDefault="00C84824" w:rsidP="00591931">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C72102">
              <w:rPr>
                <w:rFonts w:eastAsia="Calibri"/>
              </w:rPr>
              <w:t>Load Reduction (kW)</w:t>
            </w:r>
          </w:p>
        </w:tc>
      </w:tr>
      <w:tr w:rsidR="00591931" w14:paraId="0EEB0797"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97F426A" w14:textId="77777777" w:rsidR="00C84824" w:rsidRPr="00C72102" w:rsidRDefault="00C84824" w:rsidP="00591931">
            <w:pPr>
              <w:spacing w:before="40" w:after="40" w:line="240" w:lineRule="auto"/>
              <w:jc w:val="left"/>
            </w:pPr>
          </w:p>
        </w:tc>
        <w:tc>
          <w:tcPr>
            <w:tcW w:w="0" w:type="auto"/>
            <w:shd w:val="clear" w:color="auto" w:fill="A4D568" w:themeFill="accent6" w:themeFillTint="99"/>
            <w:vAlign w:val="center"/>
          </w:tcPr>
          <w:p w14:paraId="6223A3EA"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Nominated</w:t>
            </w:r>
          </w:p>
        </w:tc>
        <w:tc>
          <w:tcPr>
            <w:tcW w:w="0" w:type="auto"/>
            <w:shd w:val="clear" w:color="auto" w:fill="A4D568" w:themeFill="accent6" w:themeFillTint="99"/>
            <w:vAlign w:val="center"/>
          </w:tcPr>
          <w:p w14:paraId="0C5425D2"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Unadjusted Settlement Baseline</w:t>
            </w:r>
          </w:p>
        </w:tc>
        <w:tc>
          <w:tcPr>
            <w:tcW w:w="0" w:type="auto"/>
            <w:shd w:val="clear" w:color="auto" w:fill="A4D568" w:themeFill="accent6" w:themeFillTint="99"/>
            <w:vAlign w:val="center"/>
          </w:tcPr>
          <w:p w14:paraId="133BACA7"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Evaluated Adjusted Settlement Baseline</w:t>
            </w:r>
          </w:p>
        </w:tc>
        <w:tc>
          <w:tcPr>
            <w:tcW w:w="0" w:type="auto"/>
            <w:shd w:val="clear" w:color="auto" w:fill="A4D568" w:themeFill="accent6" w:themeFillTint="99"/>
            <w:vAlign w:val="center"/>
          </w:tcPr>
          <w:p w14:paraId="735B4174" w14:textId="77777777" w:rsidR="00C84824" w:rsidRPr="00591931"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591931">
              <w:rPr>
                <w:rFonts w:eastAsia="Calibri"/>
                <w:b/>
                <w:bCs/>
              </w:rPr>
              <w:t>Regression</w:t>
            </w:r>
          </w:p>
        </w:tc>
      </w:tr>
      <w:tr w:rsidR="00C84824" w14:paraId="04464BBD"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8ED67D" w14:textId="77777777" w:rsidR="00C84824" w:rsidRPr="0029100B" w:rsidRDefault="00C84824" w:rsidP="00591931">
            <w:pPr>
              <w:spacing w:before="40" w:after="40" w:line="240" w:lineRule="auto"/>
              <w:jc w:val="left"/>
            </w:pPr>
            <w:r w:rsidRPr="009D4F66">
              <w:rPr>
                <w:rFonts w:eastAsia="Calibri"/>
              </w:rPr>
              <w:t>7/17/2019</w:t>
            </w:r>
          </w:p>
        </w:tc>
        <w:tc>
          <w:tcPr>
            <w:tcW w:w="0" w:type="auto"/>
            <w:vMerge w:val="restart"/>
            <w:vAlign w:val="center"/>
          </w:tcPr>
          <w:p w14:paraId="27C760D0"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rPr>
              <w:t>266.4</w:t>
            </w:r>
          </w:p>
        </w:tc>
        <w:tc>
          <w:tcPr>
            <w:tcW w:w="0" w:type="auto"/>
            <w:vAlign w:val="center"/>
          </w:tcPr>
          <w:p w14:paraId="26D9D88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(1,952.2)</w:t>
            </w:r>
          </w:p>
        </w:tc>
        <w:tc>
          <w:tcPr>
            <w:tcW w:w="0" w:type="auto"/>
            <w:vAlign w:val="center"/>
          </w:tcPr>
          <w:p w14:paraId="0E540856"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639.0</w:t>
            </w:r>
          </w:p>
        </w:tc>
        <w:tc>
          <w:tcPr>
            <w:tcW w:w="0" w:type="auto"/>
            <w:vAlign w:val="center"/>
          </w:tcPr>
          <w:p w14:paraId="48D0908D"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31.0</w:t>
            </w:r>
          </w:p>
        </w:tc>
      </w:tr>
      <w:tr w:rsidR="00C84824" w14:paraId="46B81E33"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D45553" w14:textId="77777777" w:rsidR="00C84824" w:rsidRPr="0029100B" w:rsidRDefault="00C84824" w:rsidP="00591931">
            <w:pPr>
              <w:spacing w:before="40" w:after="40" w:line="240" w:lineRule="auto"/>
              <w:jc w:val="left"/>
            </w:pPr>
            <w:r w:rsidRPr="009D4F66">
              <w:rPr>
                <w:rFonts w:eastAsia="Calibri"/>
              </w:rPr>
              <w:t>7/19/2019</w:t>
            </w:r>
          </w:p>
        </w:tc>
        <w:tc>
          <w:tcPr>
            <w:tcW w:w="0" w:type="auto"/>
            <w:vMerge/>
            <w:vAlign w:val="center"/>
          </w:tcPr>
          <w:p w14:paraId="47DA0574"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21004BE"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(1,357.2)</w:t>
            </w:r>
          </w:p>
        </w:tc>
        <w:tc>
          <w:tcPr>
            <w:tcW w:w="0" w:type="auto"/>
            <w:vAlign w:val="center"/>
          </w:tcPr>
          <w:p w14:paraId="0B929916"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237.8</w:t>
            </w:r>
          </w:p>
        </w:tc>
        <w:tc>
          <w:tcPr>
            <w:tcW w:w="0" w:type="auto"/>
            <w:vAlign w:val="center"/>
          </w:tcPr>
          <w:p w14:paraId="12078CF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(136.7)</w:t>
            </w:r>
          </w:p>
        </w:tc>
      </w:tr>
      <w:tr w:rsidR="00C84824" w14:paraId="4D40D6F0"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B5A07" w14:textId="77777777" w:rsidR="00C84824" w:rsidRPr="0029100B" w:rsidRDefault="00C84824" w:rsidP="00591931">
            <w:pPr>
              <w:spacing w:before="40" w:after="40" w:line="240" w:lineRule="auto"/>
              <w:jc w:val="left"/>
            </w:pPr>
            <w:r w:rsidRPr="009D4F66">
              <w:rPr>
                <w:rFonts w:eastAsia="Calibri"/>
              </w:rPr>
              <w:t>8/8/2019</w:t>
            </w:r>
          </w:p>
        </w:tc>
        <w:tc>
          <w:tcPr>
            <w:tcW w:w="0" w:type="auto"/>
            <w:vMerge/>
            <w:vAlign w:val="center"/>
          </w:tcPr>
          <w:p w14:paraId="51698DAB"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96CABC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371.0</w:t>
            </w:r>
          </w:p>
        </w:tc>
        <w:tc>
          <w:tcPr>
            <w:tcW w:w="0" w:type="auto"/>
            <w:vAlign w:val="center"/>
          </w:tcPr>
          <w:p w14:paraId="3906657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137.8</w:t>
            </w:r>
          </w:p>
        </w:tc>
        <w:tc>
          <w:tcPr>
            <w:tcW w:w="0" w:type="auto"/>
            <w:vAlign w:val="center"/>
          </w:tcPr>
          <w:p w14:paraId="456EF885"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287.6</w:t>
            </w:r>
          </w:p>
        </w:tc>
      </w:tr>
      <w:tr w:rsidR="00C84824" w14:paraId="0D5F830C" w14:textId="77777777" w:rsidTr="005919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82A01C" w14:textId="77777777" w:rsidR="00C84824" w:rsidRPr="0029100B" w:rsidRDefault="00C84824" w:rsidP="00591931">
            <w:pPr>
              <w:spacing w:before="40" w:after="40" w:line="240" w:lineRule="auto"/>
              <w:jc w:val="left"/>
            </w:pPr>
            <w:r w:rsidRPr="009D4F66">
              <w:rPr>
                <w:rFonts w:eastAsia="Calibri"/>
              </w:rPr>
              <w:t>8/19/2019</w:t>
            </w:r>
          </w:p>
        </w:tc>
        <w:tc>
          <w:tcPr>
            <w:tcW w:w="0" w:type="auto"/>
            <w:vMerge/>
            <w:vAlign w:val="center"/>
          </w:tcPr>
          <w:p w14:paraId="6D4533B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2DE5372"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(308.6)</w:t>
            </w:r>
          </w:p>
        </w:tc>
        <w:tc>
          <w:tcPr>
            <w:tcW w:w="0" w:type="auto"/>
            <w:vAlign w:val="center"/>
          </w:tcPr>
          <w:p w14:paraId="7633ED0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(152.6)</w:t>
            </w:r>
          </w:p>
        </w:tc>
        <w:tc>
          <w:tcPr>
            <w:tcW w:w="0" w:type="auto"/>
            <w:vAlign w:val="center"/>
          </w:tcPr>
          <w:p w14:paraId="4119946A" w14:textId="77777777" w:rsidR="00C84824" w:rsidRPr="0029100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29100B">
              <w:rPr>
                <w:rFonts w:eastAsia="Calibri"/>
                <w:lang w:val="en-GB"/>
              </w:rPr>
              <w:t>(290.3)</w:t>
            </w:r>
          </w:p>
        </w:tc>
      </w:tr>
      <w:tr w:rsidR="00C84824" w14:paraId="7B96E6A5" w14:textId="77777777" w:rsidTr="0059193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33235A" w14:textId="77777777" w:rsidR="00C84824" w:rsidRPr="0029100B" w:rsidRDefault="00C84824" w:rsidP="00591931">
            <w:pPr>
              <w:spacing w:before="40" w:after="40" w:line="240" w:lineRule="auto"/>
              <w:jc w:val="left"/>
            </w:pPr>
            <w:r w:rsidRPr="0029100B">
              <w:rPr>
                <w:rFonts w:eastAsia="Calibri"/>
              </w:rPr>
              <w:t>Average</w:t>
            </w:r>
          </w:p>
        </w:tc>
        <w:tc>
          <w:tcPr>
            <w:tcW w:w="0" w:type="auto"/>
            <w:vAlign w:val="center"/>
          </w:tcPr>
          <w:p w14:paraId="58DFEBD1"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rPr>
              <w:t>266.4</w:t>
            </w:r>
          </w:p>
        </w:tc>
        <w:tc>
          <w:tcPr>
            <w:tcW w:w="0" w:type="auto"/>
            <w:vAlign w:val="center"/>
          </w:tcPr>
          <w:p w14:paraId="21668CA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(811.7)</w:t>
            </w:r>
          </w:p>
        </w:tc>
        <w:tc>
          <w:tcPr>
            <w:tcW w:w="0" w:type="auto"/>
            <w:vAlign w:val="center"/>
          </w:tcPr>
          <w:p w14:paraId="762E2FA4"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215.5</w:t>
            </w:r>
          </w:p>
        </w:tc>
        <w:tc>
          <w:tcPr>
            <w:tcW w:w="0" w:type="auto"/>
            <w:vAlign w:val="center"/>
          </w:tcPr>
          <w:p w14:paraId="64E68C07" w14:textId="77777777" w:rsidR="00C84824" w:rsidRPr="0029100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29100B">
              <w:rPr>
                <w:rFonts w:eastAsia="Calibri"/>
                <w:lang w:val="en-GB"/>
              </w:rPr>
              <w:t>(27.1)</w:t>
            </w:r>
          </w:p>
        </w:tc>
      </w:tr>
    </w:tbl>
    <w:p w14:paraId="1AF3B90D" w14:textId="22D1C94C" w:rsidR="00C84824" w:rsidRPr="00C72102" w:rsidRDefault="00C84824" w:rsidP="00591931">
      <w:pPr>
        <w:pStyle w:val="Normalaftertable"/>
      </w:pPr>
      <w:r w:rsidRPr="00591931">
        <w:rPr>
          <w:rStyle w:val="CrossRefChar"/>
        </w:rPr>
        <w:fldChar w:fldCharType="begin"/>
      </w:r>
      <w:r w:rsidRPr="00591931">
        <w:rPr>
          <w:rStyle w:val="CrossRefChar"/>
        </w:rPr>
        <w:instrText xml:space="preserve"> REF _Ref91577925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20</w:t>
      </w:r>
      <w:r w:rsidRPr="00591931">
        <w:rPr>
          <w:rStyle w:val="CrossRefChar"/>
        </w:rPr>
        <w:fldChar w:fldCharType="end"/>
      </w:r>
      <w:r>
        <w:rPr>
          <w:rFonts w:eastAsia="Arial"/>
          <w:lang w:val="en-GB"/>
        </w:rPr>
        <w:t xml:space="preserve"> </w:t>
      </w:r>
      <w:r w:rsidRPr="00C72102">
        <w:rPr>
          <w:rFonts w:eastAsia="Arial"/>
          <w:lang w:val="en-GB"/>
        </w:rPr>
        <w:t xml:space="preserve">provides a visual representation of each of the </w:t>
      </w:r>
      <w:r>
        <w:rPr>
          <w:rFonts w:eastAsia="Arial"/>
          <w:lang w:val="en-GB"/>
        </w:rPr>
        <w:t>four</w:t>
      </w:r>
      <w:r w:rsidRPr="00C72102">
        <w:rPr>
          <w:rFonts w:eastAsia="Arial"/>
          <w:lang w:val="en-GB"/>
        </w:rPr>
        <w:t xml:space="preserve"> summer 2019 DR event days for all sites in aggregate. The figure shows actual load (red line), the unadjusted 10-of-10 baseline (dark blue line), the adjusted 10-of-10 baseline (light blue line), and the regression baseline (green line). The adjustment period is highlighted in yellow, and the event period is shaded in grey.</w:t>
      </w:r>
    </w:p>
    <w:p w14:paraId="130EF966" w14:textId="3FE1EFA2" w:rsidR="00C84824" w:rsidRDefault="00C84824" w:rsidP="001A61D0">
      <w:pPr>
        <w:pStyle w:val="Caption"/>
      </w:pPr>
      <w:bookmarkStart w:id="403" w:name="_Ref91577925"/>
      <w:r>
        <w:lastRenderedPageBreak/>
        <w:t xml:space="preserve">Figure </w:t>
      </w:r>
      <w:r>
        <w:fldChar w:fldCharType="begin"/>
      </w:r>
      <w:r>
        <w:instrText>SEQ Figure \* ARABIC</w:instrText>
      </w:r>
      <w:r>
        <w:fldChar w:fldCharType="separate"/>
      </w:r>
      <w:r w:rsidR="001027E0">
        <w:rPr>
          <w:noProof/>
        </w:rPr>
        <w:t>20</w:t>
      </w:r>
      <w:r>
        <w:fldChar w:fldCharType="end"/>
      </w:r>
      <w:bookmarkEnd w:id="403"/>
      <w:r>
        <w:rPr>
          <w:noProof/>
        </w:rPr>
        <w:t xml:space="preserve"> : </w:t>
      </w:r>
      <w:r w:rsidRPr="00276487">
        <w:rPr>
          <w:noProof/>
        </w:rPr>
        <w:t>Summer 2019 Event Days</w:t>
      </w:r>
    </w:p>
    <w:p w14:paraId="40827115" w14:textId="77777777" w:rsidR="00C84824" w:rsidRDefault="00C84824" w:rsidP="00591931">
      <w:pPr>
        <w:spacing w:before="40" w:after="40"/>
        <w:jc w:val="center"/>
      </w:pPr>
      <w:r>
        <w:rPr>
          <w:noProof/>
        </w:rPr>
        <w:drawing>
          <wp:inline distT="0" distB="0" distL="0" distR="0" wp14:anchorId="61AA02BD" wp14:editId="1C965836">
            <wp:extent cx="5120640" cy="2880360"/>
            <wp:effectExtent l="0" t="0" r="3810" b="0"/>
            <wp:docPr id="1856764428" name="Picture 18567644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64428" name="Picture 1856764428" descr="Char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673900DA" w14:textId="77777777" w:rsidR="00C84824" w:rsidRPr="000F5347" w:rsidRDefault="00C84824" w:rsidP="001A61D0">
      <w:r w:rsidRPr="000F5347">
        <w:rPr>
          <w:rFonts w:eastAsia="Arial"/>
          <w:lang w:val="en-GB"/>
        </w:rPr>
        <w:t>These program level results are primarily driven by asset 3, the largest participating site. This site’s load is typically between 3.5 and 6 MW and has the largest nominated load reduction of 154 kW. Assets 1 and 2 have on-site solar generation and typical peak loads in the range of 100 kW and 600 kW, respectively. Due to substantial solar generation, asset 2 is generally in the process of ramping back into positive consumption at the onset of event hours as solar generation diminishes. In combination assets 1 and 2 represent approximately 10% of the overall program peak load.</w:t>
      </w:r>
    </w:p>
    <w:p w14:paraId="10E29D50" w14:textId="0FFC6433" w:rsidR="00C84824" w:rsidRPr="000F5347" w:rsidRDefault="00C84824" w:rsidP="001A61D0">
      <w:r w:rsidRPr="000F5347">
        <w:rPr>
          <w:rFonts w:eastAsia="Arial"/>
          <w:lang w:val="en-GB"/>
        </w:rPr>
        <w:t>The unexpectedly low unadjusted settlement baseline for the first two events is driven by asset 3. Site load indicates that this site reduced activity for more than a week around July 4. Those partial shutdown days occurred on days when a demand response event could have been called, were unreported, and are thus included in the settlement baseline day choice. As a result, the unadjusted settlement baseline for asset 3 is roughly 30% lower than pre-event load on those event days and has an additive adjustment that represents 50% of baseline load on the first event day. Oddly enough, the substantial apparent overestimate of load reduction for the July 17 event is not caused by asset 3 but by extreme adjustments of the other smaller assets, likely driven by variability in solar generation.</w:t>
      </w:r>
    </w:p>
    <w:p w14:paraId="60B9D20A" w14:textId="45EF3361" w:rsidR="00C84824" w:rsidRPr="000F5347" w:rsidRDefault="00C84824" w:rsidP="001A61D0">
      <w:r w:rsidRPr="00591931">
        <w:rPr>
          <w:rStyle w:val="CrossRefChar"/>
        </w:rPr>
        <w:fldChar w:fldCharType="begin"/>
      </w:r>
      <w:r w:rsidRPr="00591931">
        <w:rPr>
          <w:rStyle w:val="CrossRefChar"/>
        </w:rPr>
        <w:instrText xml:space="preserve"> REF _Ref91577981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21</w:t>
      </w:r>
      <w:r w:rsidRPr="00591931">
        <w:rPr>
          <w:rStyle w:val="CrossRefChar"/>
        </w:rPr>
        <w:fldChar w:fldCharType="end"/>
      </w:r>
      <w:r w:rsidRPr="000F5347">
        <w:rPr>
          <w:rFonts w:eastAsia="Arial"/>
          <w:lang w:val="en-GB"/>
        </w:rPr>
        <w:t xml:space="preserve"> is the same as </w:t>
      </w:r>
      <w:r w:rsidRPr="00591931">
        <w:rPr>
          <w:rStyle w:val="CrossRefChar"/>
        </w:rPr>
        <w:fldChar w:fldCharType="begin"/>
      </w:r>
      <w:r w:rsidRPr="00591931">
        <w:rPr>
          <w:rStyle w:val="CrossRefChar"/>
        </w:rPr>
        <w:instrText xml:space="preserve"> REF _Ref91577925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20</w:t>
      </w:r>
      <w:r w:rsidRPr="00591931">
        <w:rPr>
          <w:rStyle w:val="CrossRefChar"/>
        </w:rPr>
        <w:fldChar w:fldCharType="end"/>
      </w:r>
      <w:r w:rsidRPr="000F5347">
        <w:rPr>
          <w:rFonts w:eastAsia="Arial"/>
          <w:lang w:val="en-GB"/>
        </w:rPr>
        <w:t xml:space="preserve">, </w:t>
      </w:r>
      <w:r w:rsidRPr="004B3126">
        <w:rPr>
          <w:rFonts w:eastAsia="Arial"/>
          <w:lang w:val="en-GB"/>
        </w:rPr>
        <w:t xml:space="preserve">but </w:t>
      </w:r>
      <w:r w:rsidR="0084471F" w:rsidRPr="00FA1D06">
        <w:rPr>
          <w:rFonts w:eastAsia="Arial"/>
          <w:lang w:val="en-GB"/>
        </w:rPr>
        <w:t>without the unadjusted baseline on July 17 and July 19, due to this baseline skewing the perspective of the graph. This</w:t>
      </w:r>
      <w:r w:rsidRPr="004B3126">
        <w:rPr>
          <w:rFonts w:eastAsia="Arial"/>
          <w:lang w:val="en-GB"/>
        </w:rPr>
        <w:t xml:space="preserve"> make</w:t>
      </w:r>
      <w:r w:rsidR="0084471F" w:rsidRPr="00FA1D06">
        <w:rPr>
          <w:rFonts w:eastAsia="Arial"/>
          <w:lang w:val="en-GB"/>
        </w:rPr>
        <w:t>s</w:t>
      </w:r>
      <w:r w:rsidRPr="004B3126">
        <w:rPr>
          <w:rFonts w:eastAsia="Arial"/>
          <w:lang w:val="en-GB"/>
        </w:rPr>
        <w:t xml:space="preserve"> it easier to distinguish between </w:t>
      </w:r>
      <w:r w:rsidR="004B3126" w:rsidRPr="00FA1D06">
        <w:rPr>
          <w:rFonts w:eastAsia="Arial"/>
          <w:lang w:val="en-GB"/>
        </w:rPr>
        <w:t xml:space="preserve">the </w:t>
      </w:r>
      <w:r w:rsidRPr="004B3126">
        <w:rPr>
          <w:rFonts w:eastAsia="Arial"/>
          <w:lang w:val="en-GB"/>
        </w:rPr>
        <w:t>actual load and the baselines.</w:t>
      </w:r>
      <w:r w:rsidRPr="000F5347">
        <w:rPr>
          <w:rFonts w:eastAsia="Arial"/>
          <w:lang w:val="en-GB"/>
        </w:rPr>
        <w:t xml:space="preserve"> The next three sections examine each of the sites individually. Each site demonstrates various challenges of estimating load reduction in the DR program context.</w:t>
      </w:r>
    </w:p>
    <w:p w14:paraId="53BBAA84" w14:textId="40CFC784" w:rsidR="00C84824" w:rsidRDefault="00C84824" w:rsidP="001A61D0">
      <w:pPr>
        <w:pStyle w:val="Caption"/>
      </w:pPr>
      <w:bookmarkStart w:id="404" w:name="_Ref91577981"/>
      <w:r>
        <w:lastRenderedPageBreak/>
        <w:t xml:space="preserve">Figure </w:t>
      </w:r>
      <w:r>
        <w:fldChar w:fldCharType="begin"/>
      </w:r>
      <w:r>
        <w:instrText>SEQ Figure \* ARABIC</w:instrText>
      </w:r>
      <w:r>
        <w:fldChar w:fldCharType="separate"/>
      </w:r>
      <w:r w:rsidR="001027E0">
        <w:rPr>
          <w:noProof/>
        </w:rPr>
        <w:t>21</w:t>
      </w:r>
      <w:r>
        <w:fldChar w:fldCharType="end"/>
      </w:r>
      <w:bookmarkEnd w:id="404"/>
      <w:r>
        <w:t xml:space="preserve">: </w:t>
      </w:r>
      <w:r w:rsidRPr="00A14015">
        <w:t>Summer 2019 Event Days – Zoomed In</w:t>
      </w:r>
    </w:p>
    <w:p w14:paraId="61895E78" w14:textId="77777777" w:rsidR="00C84824" w:rsidRDefault="00C84824" w:rsidP="00591931">
      <w:pPr>
        <w:spacing w:before="40" w:after="40"/>
        <w:jc w:val="center"/>
      </w:pPr>
      <w:r>
        <w:rPr>
          <w:noProof/>
        </w:rPr>
        <w:drawing>
          <wp:inline distT="0" distB="0" distL="0" distR="0" wp14:anchorId="4A0D7A92" wp14:editId="6D231207">
            <wp:extent cx="5120640" cy="2880360"/>
            <wp:effectExtent l="0" t="0" r="3810" b="0"/>
            <wp:docPr id="1644238655" name="Picture 164423865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38655" name="Picture 1644238655" descr="Chart, bar chart, histogram&#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6DFA1D99" w14:textId="77777777" w:rsidR="00C84824" w:rsidRDefault="00C84824" w:rsidP="001A61D0">
      <w:pPr>
        <w:pStyle w:val="Heading3"/>
        <w:rPr>
          <w:lang w:val="en-GB"/>
        </w:rPr>
      </w:pPr>
      <w:bookmarkStart w:id="405" w:name="_Toc97019834"/>
      <w:bookmarkStart w:id="406" w:name="_Ref98161103"/>
      <w:bookmarkStart w:id="407" w:name="_Toc102715562"/>
      <w:r>
        <w:t>Asset 1</w:t>
      </w:r>
      <w:bookmarkEnd w:id="405"/>
      <w:bookmarkEnd w:id="406"/>
      <w:bookmarkEnd w:id="407"/>
    </w:p>
    <w:p w14:paraId="2F4E6806" w14:textId="6E8FB7E5" w:rsidR="00C84824" w:rsidRPr="000F5347" w:rsidRDefault="00C84824" w:rsidP="001A61D0">
      <w:r w:rsidRPr="000F5347">
        <w:rPr>
          <w:rFonts w:eastAsia="Arial"/>
          <w:lang w:val="en-GB"/>
        </w:rPr>
        <w:t xml:space="preserve">Asset 1 is the site with the smallest evident peak load at or around 100 kW on event days. This site is a library on the Ash Creek substation. Summer nominated load reduction is estimated at 67.4 kW and comes from setpoint adjustment on 7 RTUs. If the nomination is correct, </w:t>
      </w:r>
      <w:commentRangeStart w:id="408"/>
      <w:r w:rsidRPr="000F5347">
        <w:rPr>
          <w:rFonts w:eastAsia="Arial"/>
          <w:lang w:val="en-GB"/>
        </w:rPr>
        <w:t>the load reduction would represent a roughly 70% reduction in the evident peak load for the site</w:t>
      </w:r>
      <w:commentRangeEnd w:id="408"/>
      <w:r w:rsidR="000205B2">
        <w:rPr>
          <w:rStyle w:val="CommentReference"/>
        </w:rPr>
        <w:commentReference w:id="408"/>
      </w:r>
      <w:r w:rsidRPr="000F5347">
        <w:rPr>
          <w:rFonts w:eastAsia="Arial"/>
          <w:lang w:val="en-GB"/>
        </w:rPr>
        <w:t xml:space="preserve">. This site also has a 65-kW solar array on its roof. If the observed load is net load incorporating generation of that magnitude, then midday consumption at the library could still be more than 50% greater than the net load data available. Looking across the summer, the variation across days provides plenty of evidence that solar is present but the effective generation appears to be closer to half of </w:t>
      </w:r>
      <w:ins w:id="409" w:author="Glenn Reed" w:date="2022-05-19T07:40:00Z">
        <w:r w:rsidR="000361DE">
          <w:rPr>
            <w:rFonts w:eastAsia="Arial"/>
            <w:lang w:val="en-GB"/>
          </w:rPr>
          <w:t xml:space="preserve">the </w:t>
        </w:r>
      </w:ins>
      <w:r w:rsidRPr="000F5347">
        <w:rPr>
          <w:rFonts w:eastAsia="Arial"/>
          <w:lang w:val="en-GB"/>
        </w:rPr>
        <w:t>array’s rating.</w:t>
      </w:r>
      <w:r w:rsidR="003863EB">
        <w:rPr>
          <w:rStyle w:val="FootnoteReference"/>
          <w:rFonts w:eastAsia="Arial" w:cs="Arial"/>
          <w:color w:val="16949E" w:themeColor="accent3"/>
          <w:u w:val="single"/>
          <w:lang w:val="en-GB"/>
        </w:rPr>
        <w:footnoteReference w:id="17"/>
      </w:r>
    </w:p>
    <w:p w14:paraId="6DF98851" w14:textId="6079A55C" w:rsidR="00C84824" w:rsidRPr="000F5347" w:rsidRDefault="00C84824" w:rsidP="001A61D0">
      <w:r w:rsidRPr="00591931">
        <w:rPr>
          <w:rStyle w:val="CrossRefChar"/>
        </w:rPr>
        <w:fldChar w:fldCharType="begin"/>
      </w:r>
      <w:r w:rsidRPr="00591931">
        <w:rPr>
          <w:rStyle w:val="CrossRefChar"/>
        </w:rPr>
        <w:instrText xml:space="preserve"> REF _Ref91578059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22</w:t>
      </w:r>
      <w:r w:rsidRPr="00591931">
        <w:rPr>
          <w:rStyle w:val="CrossRefChar"/>
        </w:rPr>
        <w:fldChar w:fldCharType="end"/>
      </w:r>
      <w:r>
        <w:rPr>
          <w:rFonts w:eastAsia="Arial"/>
          <w:lang w:val="en-GB"/>
        </w:rPr>
        <w:t xml:space="preserve"> </w:t>
      </w:r>
      <w:r w:rsidRPr="000F5347">
        <w:rPr>
          <w:rFonts w:eastAsia="Arial"/>
          <w:lang w:val="en-GB"/>
        </w:rPr>
        <w:t>provides the asset-level plots of the four event days. The plots demonstrate both day to day and hour to hour variability. Adjustment period load varies from above 100 kW to below 50 kW across the events reflecting both an overall reduction and later shift of load on lower days that would be consistent with varying solar generation. Daytime load may also reflect weather sensitivity as general load levels track with temperature across the event days. During the day, the regression baseline, with its built-in weather adjustment, varies as expected relative to the unadjusted baseline with its recent weather focus. On the first and last event days</w:t>
      </w:r>
      <w:r>
        <w:rPr>
          <w:rFonts w:eastAsia="Arial"/>
          <w:lang w:val="en-GB"/>
        </w:rPr>
        <w:t>,</w:t>
      </w:r>
      <w:r w:rsidRPr="000F5347">
        <w:rPr>
          <w:rFonts w:eastAsia="Arial"/>
          <w:lang w:val="en-GB"/>
        </w:rPr>
        <w:t xml:space="preserve"> which are the hotter two days, the regression baseline shows higher early evening load than the unadjusted baseline. In both cases, though, the regression does not appear to fully account for the higher load correlated with higher temperature in the late afternoon.</w:t>
      </w:r>
    </w:p>
    <w:p w14:paraId="18EF78F9" w14:textId="6FA95A06" w:rsidR="00C84824" w:rsidRPr="000F5347" w:rsidRDefault="00C84824" w:rsidP="001A61D0">
      <w:r w:rsidRPr="000F5347">
        <w:rPr>
          <w:rFonts w:eastAsia="Arial"/>
          <w:lang w:val="en-GB"/>
        </w:rPr>
        <w:t xml:space="preserve">It is also worth noting that moving the adjustment period back to a more standard distance from the start of the event substantially degrades the consistency and average magnitude of load </w:t>
      </w:r>
      <w:r w:rsidRPr="000F5347">
        <w:rPr>
          <w:rFonts w:eastAsia="Arial"/>
          <w:lang w:val="en-GB"/>
        </w:rPr>
        <w:lastRenderedPageBreak/>
        <w:t xml:space="preserve">reductions. A </w:t>
      </w:r>
      <w:r>
        <w:rPr>
          <w:rFonts w:eastAsia="Arial"/>
          <w:lang w:val="en-GB"/>
        </w:rPr>
        <w:t>15</w:t>
      </w:r>
      <w:r w:rsidRPr="000F5347">
        <w:rPr>
          <w:rFonts w:eastAsia="Arial"/>
          <w:lang w:val="en-GB"/>
        </w:rPr>
        <w:t>-minute adjustment period immediately prior to an event is too easy to game or be unintentionally affected by pre-cooling. Such an adjustment period will always reduce the variation of load reduction because of that proximity but it does not necessarily produce a more valid estimate of load reduction.</w:t>
      </w:r>
    </w:p>
    <w:p w14:paraId="3600B183" w14:textId="238536EA" w:rsidR="00C84824" w:rsidRDefault="00C84824" w:rsidP="001A61D0">
      <w:pPr>
        <w:pStyle w:val="Caption"/>
      </w:pPr>
      <w:bookmarkStart w:id="410" w:name="_Ref91578059"/>
      <w:r>
        <w:t xml:space="preserve">Figure </w:t>
      </w:r>
      <w:r>
        <w:fldChar w:fldCharType="begin"/>
      </w:r>
      <w:r>
        <w:instrText>SEQ Figure \* ARABIC</w:instrText>
      </w:r>
      <w:r>
        <w:fldChar w:fldCharType="separate"/>
      </w:r>
      <w:r w:rsidR="001027E0">
        <w:rPr>
          <w:noProof/>
        </w:rPr>
        <w:t>22</w:t>
      </w:r>
      <w:r>
        <w:fldChar w:fldCharType="end"/>
      </w:r>
      <w:bookmarkEnd w:id="410"/>
      <w:r>
        <w:t xml:space="preserve">: </w:t>
      </w:r>
      <w:r w:rsidRPr="00B81648">
        <w:t>Asset 1 Summer 2019 Event Days</w:t>
      </w:r>
    </w:p>
    <w:p w14:paraId="53A6CC40" w14:textId="77777777" w:rsidR="00C84824" w:rsidRDefault="00C84824" w:rsidP="00591931">
      <w:pPr>
        <w:spacing w:before="40" w:after="40"/>
        <w:jc w:val="center"/>
      </w:pPr>
      <w:r>
        <w:rPr>
          <w:noProof/>
        </w:rPr>
        <w:drawing>
          <wp:inline distT="0" distB="0" distL="0" distR="0" wp14:anchorId="3CC9BD01" wp14:editId="43D4AB38">
            <wp:extent cx="5120640" cy="2880360"/>
            <wp:effectExtent l="0" t="0" r="3810" b="0"/>
            <wp:docPr id="945161569" name="Picture 94516156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1569" name="Picture 945161569" descr="Chart, bar chart, histo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40F68F0A" w14:textId="4EEF9203" w:rsidR="00C84824" w:rsidRPr="00A60727" w:rsidRDefault="00C84824" w:rsidP="00591931">
      <w:pPr>
        <w:pStyle w:val="Normalaftertable"/>
      </w:pPr>
      <w:r w:rsidRPr="00A60727">
        <w:rPr>
          <w:rFonts w:eastAsia="Arial"/>
          <w:lang w:val="en-GB"/>
        </w:rPr>
        <w:t>In addition to the day-to-day variation, there are numerous hourly movements of over 10 kW that occur at different hours across the event days. This variability is generally illustrated by the variation of the actual load shape relative to the regression baseline. The day to day and hourly variability are illustrated more dramatically by the adjusted baseline during the July 17 event. The combination of particularly high load during the single adjustment hour and an unadjusted baseline shape with a much later peak produces an obviously exaggerated adjusted baseline during the event period. The unadjusted baseline reflects a shape with more solar than occurred on the event day.</w:t>
      </w:r>
    </w:p>
    <w:p w14:paraId="4DDA39AA" w14:textId="77777777" w:rsidR="00C84824" w:rsidRDefault="00C84824" w:rsidP="001A61D0">
      <w:pPr>
        <w:pStyle w:val="Heading3"/>
        <w:rPr>
          <w:lang w:val="en-GB"/>
        </w:rPr>
      </w:pPr>
      <w:bookmarkStart w:id="411" w:name="_Toc97019835"/>
      <w:bookmarkStart w:id="412" w:name="_Toc102715563"/>
      <w:r>
        <w:t>Asset 2</w:t>
      </w:r>
      <w:bookmarkEnd w:id="411"/>
      <w:bookmarkEnd w:id="412"/>
    </w:p>
    <w:p w14:paraId="47E31017" w14:textId="77777777" w:rsidR="00C84824" w:rsidRPr="00A60727" w:rsidRDefault="00C84824" w:rsidP="001A61D0">
      <w:r w:rsidRPr="00A60727">
        <w:rPr>
          <w:rFonts w:eastAsia="Arial"/>
          <w:lang w:val="en-GB"/>
        </w:rPr>
        <w:t xml:space="preserve">Asset 2 is on the Ash Creek substation and has site-level overnight load of between 600 and 700 kW with a few days above 800 kW. The site is a water treatment facility with a substantial solar array. The load shape is consistent with a relatively flat industrial load that has </w:t>
      </w:r>
      <w:commentRangeStart w:id="413"/>
      <w:r w:rsidRPr="00A60727">
        <w:rPr>
          <w:rFonts w:eastAsia="Arial"/>
          <w:lang w:val="en-GB"/>
        </w:rPr>
        <w:t>a solar array capable of generating 800 or more kW in the middle of the day</w:t>
      </w:r>
      <w:commentRangeEnd w:id="413"/>
      <w:r w:rsidR="00D06B6E">
        <w:rPr>
          <w:rStyle w:val="CommentReference"/>
        </w:rPr>
        <w:commentReference w:id="413"/>
      </w:r>
      <w:r w:rsidRPr="00A60727">
        <w:rPr>
          <w:rFonts w:eastAsia="Arial"/>
          <w:lang w:val="en-GB"/>
        </w:rPr>
        <w:t>. Summer ADR Program nominated load reduction is estimated at 45 kW and comes from setpoint adjustment on 7 RTUs. The load reduction represents a roughly 7% reduction of peak load for the site.</w:t>
      </w:r>
    </w:p>
    <w:p w14:paraId="6CED1A52" w14:textId="02001A17" w:rsidR="00C84824" w:rsidRPr="00A60727" w:rsidRDefault="00C84824" w:rsidP="001A61D0">
      <w:r w:rsidRPr="00591931">
        <w:rPr>
          <w:rStyle w:val="CrossRefChar"/>
        </w:rPr>
        <w:fldChar w:fldCharType="begin"/>
      </w:r>
      <w:r w:rsidRPr="00591931">
        <w:rPr>
          <w:rStyle w:val="CrossRefChar"/>
        </w:rPr>
        <w:instrText xml:space="preserve"> REF _Ref91578121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23</w:t>
      </w:r>
      <w:r w:rsidRPr="00591931">
        <w:rPr>
          <w:rStyle w:val="CrossRefChar"/>
        </w:rPr>
        <w:fldChar w:fldCharType="end"/>
      </w:r>
      <w:r>
        <w:rPr>
          <w:rFonts w:eastAsia="Arial"/>
          <w:lang w:val="en-GB"/>
        </w:rPr>
        <w:t xml:space="preserve"> </w:t>
      </w:r>
      <w:r w:rsidRPr="00A60727">
        <w:rPr>
          <w:rFonts w:eastAsia="Arial"/>
          <w:lang w:val="en-GB"/>
        </w:rPr>
        <w:t xml:space="preserve">provides the event day load shapes. The event period between 4 and 6 </w:t>
      </w:r>
      <w:r>
        <w:rPr>
          <w:rFonts w:eastAsia="Arial"/>
          <w:lang w:val="en-GB"/>
        </w:rPr>
        <w:t>PM</w:t>
      </w:r>
      <w:r w:rsidRPr="00A60727">
        <w:rPr>
          <w:rFonts w:eastAsia="Arial"/>
          <w:lang w:val="en-GB"/>
        </w:rPr>
        <w:t xml:space="preserve"> occurs when solar generation is decreasing. The nominated load reduction is small compared to the typical hourly increase in load during that part of the day. Without the solar array, or with full site energy consumption reconstituted with array generation, this site would likely be a good candidate </w:t>
      </w:r>
      <w:r w:rsidRPr="00A60727">
        <w:rPr>
          <w:rFonts w:eastAsia="Arial"/>
          <w:lang w:val="en-GB"/>
        </w:rPr>
        <w:lastRenderedPageBreak/>
        <w:t xml:space="preserve">for the demand response. Solar generation is an unknown, variable driver of the net load shape. </w:t>
      </w:r>
      <w:commentRangeStart w:id="414"/>
      <w:r w:rsidRPr="00A60727">
        <w:rPr>
          <w:rFonts w:eastAsia="Arial"/>
          <w:lang w:val="en-GB"/>
        </w:rPr>
        <w:t>Controlling for the solar generation with either a settlement or regression baseline is unrealistic.</w:t>
      </w:r>
      <w:commentRangeEnd w:id="414"/>
      <w:r w:rsidR="00980263">
        <w:rPr>
          <w:rStyle w:val="CommentReference"/>
        </w:rPr>
        <w:commentReference w:id="414"/>
      </w:r>
    </w:p>
    <w:p w14:paraId="5F179F11" w14:textId="6456DBBF" w:rsidR="00C84824" w:rsidRDefault="00C84824" w:rsidP="001A61D0">
      <w:pPr>
        <w:pStyle w:val="Caption"/>
      </w:pPr>
      <w:bookmarkStart w:id="415" w:name="_Ref91578121"/>
      <w:r>
        <w:t xml:space="preserve">Figure </w:t>
      </w:r>
      <w:r>
        <w:fldChar w:fldCharType="begin"/>
      </w:r>
      <w:r>
        <w:instrText>SEQ Figure \* ARABIC</w:instrText>
      </w:r>
      <w:r>
        <w:fldChar w:fldCharType="separate"/>
      </w:r>
      <w:r w:rsidR="001027E0">
        <w:rPr>
          <w:noProof/>
        </w:rPr>
        <w:t>23</w:t>
      </w:r>
      <w:r>
        <w:fldChar w:fldCharType="end"/>
      </w:r>
      <w:bookmarkEnd w:id="415"/>
      <w:r>
        <w:t xml:space="preserve">: </w:t>
      </w:r>
      <w:r w:rsidRPr="00256291">
        <w:t xml:space="preserve">Asset </w:t>
      </w:r>
      <w:r>
        <w:t>2</w:t>
      </w:r>
      <w:r w:rsidRPr="00256291">
        <w:t xml:space="preserve"> Summer 2019 Event Days</w:t>
      </w:r>
    </w:p>
    <w:p w14:paraId="283E42F1" w14:textId="77777777" w:rsidR="00C84824" w:rsidRDefault="00C84824" w:rsidP="00591931">
      <w:pPr>
        <w:spacing w:before="40" w:after="40"/>
        <w:jc w:val="center"/>
      </w:pPr>
      <w:r>
        <w:rPr>
          <w:noProof/>
        </w:rPr>
        <w:drawing>
          <wp:inline distT="0" distB="0" distL="0" distR="0" wp14:anchorId="0AC4B82E" wp14:editId="7915F146">
            <wp:extent cx="5120640" cy="2880360"/>
            <wp:effectExtent l="0" t="0" r="3810" b="0"/>
            <wp:docPr id="1190051576" name="Picture 11900515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51576" name="Picture 1190051576" descr="Char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779AE360" w14:textId="5CFD776C" w:rsidR="00C84824" w:rsidRPr="00A60727" w:rsidRDefault="00C84824" w:rsidP="00591931">
      <w:pPr>
        <w:pStyle w:val="Normalaftertable"/>
      </w:pPr>
      <w:r w:rsidRPr="00A60727">
        <w:rPr>
          <w:rFonts w:eastAsia="Arial"/>
          <w:lang w:val="en-GB"/>
        </w:rPr>
        <w:t xml:space="preserve">The August 19 event appears to provide an example of the inherent challenge of combining solar generation and DR. Both assets 1 and 2, both with solar and located in the same town have substantial spikes in load during the first hour of the event when we would expect to see load reduction. A possible explanation for this coordinated spike is that some form </w:t>
      </w:r>
      <w:del w:id="416" w:author="Glenn Reed" w:date="2022-05-19T07:47:00Z">
        <w:r w:rsidRPr="00A60727">
          <w:rPr>
            <w:rFonts w:eastAsia="Arial"/>
            <w:lang w:val="en-GB"/>
          </w:rPr>
          <w:delText xml:space="preserve">a </w:delText>
        </w:r>
      </w:del>
      <w:ins w:id="417" w:author="Glenn Reed" w:date="2022-05-19T07:47:00Z">
        <w:r w:rsidR="007A6120">
          <w:rPr>
            <w:rFonts w:eastAsia="Arial"/>
            <w:lang w:val="en-GB"/>
          </w:rPr>
          <w:t>of</w:t>
        </w:r>
        <w:r w:rsidR="007A6120" w:rsidRPr="00A60727">
          <w:rPr>
            <w:rFonts w:eastAsia="Arial"/>
            <w:lang w:val="en-GB"/>
          </w:rPr>
          <w:t xml:space="preserve"> </w:t>
        </w:r>
      </w:ins>
      <w:r w:rsidRPr="00A60727">
        <w:rPr>
          <w:rFonts w:eastAsia="Arial"/>
          <w:lang w:val="en-GB"/>
        </w:rPr>
        <w:t>cloud cover moved in during that hour that reduced solar generation considerably. Asset 2 increases consumption by 600 kW between the hour before the event and the first hour of the event. Similar variability in the solar generation could also explain the unrealistic adjustment that is applied for the July 7 event. While, in general, the net load shape for this asset appears relatively smooth, this masks a substantial amount of variability that undermines the predictability of load during an event. The regression results indicate that substantial variation is present. The adjusted R-square of the best regression model is only .88 compared to .96 and .99 for the other assets’ best models.</w:t>
      </w:r>
    </w:p>
    <w:p w14:paraId="0C11D330" w14:textId="77777777" w:rsidR="00C84824" w:rsidRDefault="00C84824" w:rsidP="001A61D0">
      <w:pPr>
        <w:pStyle w:val="Heading3"/>
        <w:rPr>
          <w:lang w:val="en-GB"/>
        </w:rPr>
      </w:pPr>
      <w:bookmarkStart w:id="418" w:name="_Toc97019836"/>
      <w:bookmarkStart w:id="419" w:name="_Toc102715564"/>
      <w:r>
        <w:t>Asset 3</w:t>
      </w:r>
      <w:bookmarkEnd w:id="418"/>
      <w:bookmarkEnd w:id="419"/>
    </w:p>
    <w:p w14:paraId="22DF8EEA" w14:textId="77777777" w:rsidR="00C84824" w:rsidRPr="00A60727" w:rsidRDefault="00C84824" w:rsidP="001A61D0">
      <w:r w:rsidRPr="00A60727">
        <w:rPr>
          <w:rFonts w:eastAsia="Arial"/>
          <w:lang w:val="en-GB"/>
        </w:rPr>
        <w:t>Asset 3 is a large production facility with a typical peak load approaching 6 MW on the Woodmont substation. The nominated load reduction is 154 kW and is produced by raising setpoints on eight RTUs. The load reduction represents a 2.5% reduction in load at the site. Ceteris paribus, smaller changes in load are more difficult to detect than larger ones. As unexplained variability in load increases, so does the minimum detectable load reduction.</w:t>
      </w:r>
    </w:p>
    <w:p w14:paraId="757A5C81" w14:textId="10EDBF74" w:rsidR="00C84824" w:rsidRPr="00A60727" w:rsidRDefault="00C84824" w:rsidP="001A61D0">
      <w:r w:rsidRPr="00591931">
        <w:rPr>
          <w:rStyle w:val="CrossRefChar"/>
        </w:rPr>
        <w:fldChar w:fldCharType="begin"/>
      </w:r>
      <w:r w:rsidRPr="00591931">
        <w:rPr>
          <w:rStyle w:val="CrossRefChar"/>
        </w:rPr>
        <w:instrText xml:space="preserve"> REF _Ref91578168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24</w:t>
      </w:r>
      <w:r w:rsidRPr="00591931">
        <w:rPr>
          <w:rStyle w:val="CrossRefChar"/>
        </w:rPr>
        <w:fldChar w:fldCharType="end"/>
      </w:r>
      <w:r>
        <w:rPr>
          <w:rFonts w:eastAsia="Arial"/>
          <w:lang w:val="en-GB"/>
        </w:rPr>
        <w:t xml:space="preserve"> </w:t>
      </w:r>
      <w:r w:rsidRPr="00A60727">
        <w:rPr>
          <w:rFonts w:eastAsia="Arial"/>
          <w:lang w:val="en-GB"/>
        </w:rPr>
        <w:t>provides the event day load shapes for Asset 3</w:t>
      </w:r>
      <w:r>
        <w:rPr>
          <w:rFonts w:eastAsia="Arial"/>
          <w:lang w:val="en-GB"/>
        </w:rPr>
        <w:t>,</w:t>
      </w:r>
      <w:r w:rsidRPr="00A60727">
        <w:rPr>
          <w:rFonts w:eastAsia="Arial"/>
          <w:lang w:val="en-GB"/>
        </w:rPr>
        <w:t xml:space="preserve"> the site that shut down for over a week after the July 4 holiday. This is evident in the low unadjusted settlement baselines for the first two events. Despite the substantial adjustments for the first two events, the adjusted settlement baseline appears to provide a reasonable baseline across the first three events. The last event, August 19, has a decidedly steeper ramp than any of the baselines and the mismatch of the </w:t>
      </w:r>
      <w:r w:rsidRPr="00A60727">
        <w:rPr>
          <w:rFonts w:eastAsia="Arial"/>
          <w:lang w:val="en-GB"/>
        </w:rPr>
        <w:lastRenderedPageBreak/>
        <w:t>adjusted baseline outside of the event hour is stark. In general, the similarity of all load shapes reflects the consistent, low variability load at this site. There is some shifting that the regression and unadjusted baselines are unable to track.</w:t>
      </w:r>
      <w:r w:rsidR="0069079F">
        <w:rPr>
          <w:rStyle w:val="FootnoteReference"/>
          <w:rFonts w:eastAsia="Arial" w:cs="Arial"/>
          <w:color w:val="16949E" w:themeColor="accent3"/>
          <w:u w:val="single"/>
          <w:lang w:val="en-GB"/>
        </w:rPr>
        <w:footnoteReference w:id="18"/>
      </w:r>
      <w:r w:rsidRPr="00A60727">
        <w:rPr>
          <w:rFonts w:eastAsia="Arial"/>
          <w:lang w:val="en-GB"/>
        </w:rPr>
        <w:t xml:space="preserve"> The regression for this asset explains over 99% of variation and still performs very poorly on two of the four events.</w:t>
      </w:r>
    </w:p>
    <w:p w14:paraId="723BB539" w14:textId="3874DCCF" w:rsidR="00C84824" w:rsidRDefault="00C84824" w:rsidP="001A61D0">
      <w:pPr>
        <w:pStyle w:val="Caption"/>
      </w:pPr>
      <w:bookmarkStart w:id="420" w:name="_Ref91578168"/>
      <w:r>
        <w:t xml:space="preserve">Figure </w:t>
      </w:r>
      <w:r>
        <w:fldChar w:fldCharType="begin"/>
      </w:r>
      <w:r>
        <w:instrText>SEQ Figure \* ARABIC</w:instrText>
      </w:r>
      <w:r>
        <w:fldChar w:fldCharType="separate"/>
      </w:r>
      <w:r w:rsidR="001027E0">
        <w:rPr>
          <w:noProof/>
        </w:rPr>
        <w:t>24</w:t>
      </w:r>
      <w:r>
        <w:fldChar w:fldCharType="end"/>
      </w:r>
      <w:bookmarkEnd w:id="420"/>
      <w:r>
        <w:t xml:space="preserve">: </w:t>
      </w:r>
      <w:r w:rsidRPr="006C752C">
        <w:t>Asset 3 Summer 2019 Event Days</w:t>
      </w:r>
    </w:p>
    <w:p w14:paraId="77A44F5A" w14:textId="77777777" w:rsidR="00C84824" w:rsidRDefault="00C84824" w:rsidP="00591931">
      <w:pPr>
        <w:spacing w:after="40"/>
        <w:jc w:val="center"/>
      </w:pPr>
      <w:r>
        <w:rPr>
          <w:noProof/>
        </w:rPr>
        <w:drawing>
          <wp:inline distT="0" distB="0" distL="0" distR="0" wp14:anchorId="548716A8" wp14:editId="764009E5">
            <wp:extent cx="5120640" cy="2880360"/>
            <wp:effectExtent l="0" t="0" r="3810" b="0"/>
            <wp:docPr id="21130898" name="Picture 211308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898" name="Picture 21130898" descr="Chart, line char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inline>
        </w:drawing>
      </w:r>
    </w:p>
    <w:p w14:paraId="75853570" w14:textId="77777777" w:rsidR="00C84824" w:rsidRPr="00DB0B73" w:rsidRDefault="00C84824" w:rsidP="001A61D0">
      <w:pPr>
        <w:pStyle w:val="Heading2"/>
      </w:pPr>
      <w:bookmarkStart w:id="421" w:name="_Toc97019837"/>
      <w:bookmarkStart w:id="422" w:name="_Toc102715565"/>
      <w:r w:rsidRPr="00DB0B73">
        <w:t>Findings and Recommendations</w:t>
      </w:r>
      <w:bookmarkEnd w:id="421"/>
      <w:bookmarkEnd w:id="422"/>
    </w:p>
    <w:p w14:paraId="126012BC" w14:textId="77777777" w:rsidR="00C84824" w:rsidRPr="00A60727" w:rsidRDefault="00C84824" w:rsidP="001A61D0">
      <w:r w:rsidRPr="00A60727">
        <w:rPr>
          <w:rFonts w:eastAsia="Arial"/>
          <w:lang w:val="en-GB"/>
        </w:rPr>
        <w:t>This section summarizes the findings and provides considerations for the summer 2019 season of UI’s Automated Demand Response program.</w:t>
      </w:r>
    </w:p>
    <w:p w14:paraId="0ABB7251" w14:textId="7BA04965" w:rsidR="00C84824" w:rsidRPr="00A60727" w:rsidRDefault="00C84824" w:rsidP="001A61D0">
      <w:r w:rsidRPr="00591931">
        <w:rPr>
          <w:rStyle w:val="CrossRefChar"/>
        </w:rPr>
        <w:fldChar w:fldCharType="begin"/>
      </w:r>
      <w:r w:rsidRPr="00591931">
        <w:rPr>
          <w:rStyle w:val="CrossRefChar"/>
        </w:rPr>
        <w:instrText xml:space="preserve"> REF _Ref91578216 \h </w:instrText>
      </w:r>
      <w:r>
        <w:rPr>
          <w:rStyle w:val="CrossRefChar"/>
        </w:rPr>
        <w:instrText xml:space="preserve"> \* MERGEFORMAT </w:instrText>
      </w:r>
      <w:r w:rsidRPr="00591931">
        <w:rPr>
          <w:rStyle w:val="CrossRefChar"/>
        </w:rPr>
      </w:r>
      <w:r w:rsidRPr="00591931">
        <w:rPr>
          <w:rStyle w:val="CrossRefChar"/>
        </w:rPr>
        <w:fldChar w:fldCharType="separate"/>
      </w:r>
      <w:r w:rsidR="001027E0" w:rsidRPr="001027E0">
        <w:rPr>
          <w:rStyle w:val="CrossRefChar"/>
        </w:rPr>
        <w:t>Figure 25</w:t>
      </w:r>
      <w:r w:rsidRPr="00591931">
        <w:rPr>
          <w:rStyle w:val="CrossRefChar"/>
        </w:rPr>
        <w:fldChar w:fldCharType="end"/>
      </w:r>
      <w:r>
        <w:rPr>
          <w:rFonts w:eastAsia="Arial"/>
          <w:lang w:val="en-GB"/>
        </w:rPr>
        <w:t xml:space="preserve"> </w:t>
      </w:r>
      <w:r w:rsidRPr="00A60727">
        <w:rPr>
          <w:rFonts w:eastAsia="Arial"/>
          <w:lang w:val="en-GB"/>
        </w:rPr>
        <w:t>summarizes individual asset performance across baselines by event. Nominated load reduction is included to provide a way to distinguish between the expected magnitude of load reduction at the sites</w:t>
      </w:r>
      <w:r w:rsidRPr="003513CD">
        <w:rPr>
          <w:rFonts w:eastAsia="Arial"/>
          <w:lang w:val="en-GB"/>
        </w:rPr>
        <w:t xml:space="preserve">. </w:t>
      </w:r>
      <w:r w:rsidR="002C0026" w:rsidRPr="00FA1D06">
        <w:rPr>
          <w:rFonts w:eastAsia="Arial"/>
          <w:lang w:val="en-GB"/>
        </w:rPr>
        <w:t xml:space="preserve">When looking at this graph, it is important to remember </w:t>
      </w:r>
      <w:r w:rsidRPr="003513CD">
        <w:rPr>
          <w:rFonts w:eastAsia="Arial"/>
          <w:lang w:val="en-GB"/>
        </w:rPr>
        <w:t>that the nominated load reduction for asset 1 appears unrealistic given the typical load shape</w:t>
      </w:r>
      <w:r w:rsidR="000463C7" w:rsidRPr="00FA1D06">
        <w:rPr>
          <w:rFonts w:eastAsia="Arial"/>
          <w:lang w:val="en-GB"/>
        </w:rPr>
        <w:t xml:space="preserve"> (</w:t>
      </w:r>
      <w:r w:rsidR="000463C7" w:rsidRPr="00FA1D06">
        <w:rPr>
          <w:rFonts w:eastAsia="Arial"/>
          <w:lang w:val="en-GB"/>
        </w:rPr>
        <w:fldChar w:fldCharType="begin"/>
      </w:r>
      <w:r w:rsidR="000463C7" w:rsidRPr="00FA1D06">
        <w:rPr>
          <w:rFonts w:eastAsia="Arial"/>
          <w:lang w:val="en-GB"/>
        </w:rPr>
        <w:instrText xml:space="preserve"> REF _Ref98161103 \r \h </w:instrText>
      </w:r>
      <w:r w:rsidR="003513CD">
        <w:rPr>
          <w:rFonts w:eastAsia="Arial"/>
          <w:lang w:val="en-GB"/>
        </w:rPr>
        <w:instrText xml:space="preserve"> \* MERGEFORMAT </w:instrText>
      </w:r>
      <w:r w:rsidR="000463C7" w:rsidRPr="00FA1D06">
        <w:rPr>
          <w:rFonts w:eastAsia="Arial"/>
          <w:lang w:val="en-GB"/>
        </w:rPr>
      </w:r>
      <w:r w:rsidR="000463C7" w:rsidRPr="00FA1D06">
        <w:rPr>
          <w:rFonts w:eastAsia="Arial"/>
          <w:lang w:val="en-GB"/>
        </w:rPr>
        <w:fldChar w:fldCharType="separate"/>
      </w:r>
      <w:r w:rsidR="001027E0">
        <w:rPr>
          <w:rFonts w:eastAsia="Arial"/>
          <w:lang w:val="en-GB"/>
        </w:rPr>
        <w:t>4.4.1</w:t>
      </w:r>
      <w:r w:rsidR="000463C7" w:rsidRPr="00FA1D06">
        <w:rPr>
          <w:rFonts w:eastAsia="Arial"/>
          <w:lang w:val="en-GB"/>
        </w:rPr>
        <w:fldChar w:fldCharType="end"/>
      </w:r>
      <w:r w:rsidR="000463C7" w:rsidRPr="00FA1D06">
        <w:rPr>
          <w:rFonts w:eastAsia="Arial"/>
          <w:lang w:val="en-GB"/>
        </w:rPr>
        <w:t>)</w:t>
      </w:r>
      <w:r w:rsidRPr="003513CD">
        <w:rPr>
          <w:rFonts w:eastAsia="Arial"/>
          <w:lang w:val="en-GB"/>
        </w:rPr>
        <w:t>.</w:t>
      </w:r>
      <w:r w:rsidRPr="00A60727">
        <w:rPr>
          <w:rFonts w:eastAsia="Arial"/>
          <w:lang w:val="en-GB"/>
        </w:rPr>
        <w:t xml:space="preserve"> In general, the nominated load reduction may not be any closer to actual load reduction than any of the baseline estimates. </w:t>
      </w:r>
    </w:p>
    <w:p w14:paraId="541D53DC" w14:textId="02F0CF9D" w:rsidR="00C84824" w:rsidRDefault="00C84824" w:rsidP="001A61D0">
      <w:pPr>
        <w:pStyle w:val="Caption"/>
      </w:pPr>
      <w:bookmarkStart w:id="423" w:name="_Ref91578216"/>
      <w:r>
        <w:lastRenderedPageBreak/>
        <w:t xml:space="preserve">Figure </w:t>
      </w:r>
      <w:r>
        <w:fldChar w:fldCharType="begin"/>
      </w:r>
      <w:r>
        <w:instrText>SEQ Figure \* ARABIC</w:instrText>
      </w:r>
      <w:r>
        <w:fldChar w:fldCharType="separate"/>
      </w:r>
      <w:r w:rsidR="001027E0">
        <w:rPr>
          <w:noProof/>
        </w:rPr>
        <w:t>25</w:t>
      </w:r>
      <w:r>
        <w:fldChar w:fldCharType="end"/>
      </w:r>
      <w:bookmarkEnd w:id="423"/>
      <w:r>
        <w:t xml:space="preserve">: </w:t>
      </w:r>
      <w:r w:rsidRPr="00F934E4">
        <w:t>Load Reduction by Event Day and Asset</w:t>
      </w:r>
    </w:p>
    <w:p w14:paraId="0426EEE0" w14:textId="7F3F4CB6" w:rsidR="00C84824" w:rsidRDefault="003E6013" w:rsidP="003E6013">
      <w:pPr>
        <w:spacing w:before="40" w:after="40"/>
        <w:jc w:val="center"/>
      </w:pPr>
      <w:r>
        <w:rPr>
          <w:noProof/>
        </w:rPr>
        <w:drawing>
          <wp:inline distT="0" distB="0" distL="0" distR="0" wp14:anchorId="18951F8F" wp14:editId="0E610C3D">
            <wp:extent cx="5486400" cy="278083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2780836"/>
                    </a:xfrm>
                    <a:prstGeom prst="rect">
                      <a:avLst/>
                    </a:prstGeom>
                    <a:noFill/>
                  </pic:spPr>
                </pic:pic>
              </a:graphicData>
            </a:graphic>
          </wp:inline>
        </w:drawing>
      </w:r>
    </w:p>
    <w:p w14:paraId="64A6B395" w14:textId="77777777" w:rsidR="00C84824" w:rsidRPr="0081714F" w:rsidRDefault="00C84824" w:rsidP="001A61D0">
      <w:r w:rsidRPr="0081714F">
        <w:rPr>
          <w:rFonts w:eastAsia="Arial"/>
          <w:lang w:val="en-GB"/>
        </w:rPr>
        <w:t>The key findings are:</w:t>
      </w:r>
    </w:p>
    <w:p w14:paraId="6A443B69" w14:textId="77777777" w:rsidR="00C84824" w:rsidRDefault="00C84824" w:rsidP="001A61D0">
      <w:pPr>
        <w:pStyle w:val="ListParagraph"/>
        <w:numPr>
          <w:ilvl w:val="0"/>
          <w:numId w:val="53"/>
        </w:numPr>
        <w:rPr>
          <w:rFonts w:eastAsia="Arial"/>
        </w:rPr>
      </w:pPr>
      <w:r w:rsidRPr="51F2971D">
        <w:rPr>
          <w:rFonts w:eastAsia="Arial"/>
          <w:lang w:val="en-GB"/>
        </w:rPr>
        <w:t xml:space="preserve">None of the baselines provide consistent estimates of load reduction across assets and events. The regression baseline generally performs similar to or better than the unadjusted settlement baseline </w:t>
      </w:r>
      <w:commentRangeStart w:id="424"/>
      <w:r w:rsidRPr="51F2971D">
        <w:rPr>
          <w:rFonts w:eastAsia="Arial"/>
          <w:lang w:val="en-GB"/>
        </w:rPr>
        <w:t>but does not track event day load well.</w:t>
      </w:r>
      <w:commentRangeEnd w:id="424"/>
      <w:r w:rsidR="00123D51">
        <w:rPr>
          <w:rStyle w:val="CommentReference"/>
        </w:rPr>
        <w:commentReference w:id="424"/>
      </w:r>
      <w:r w:rsidRPr="51F2971D">
        <w:rPr>
          <w:rFonts w:eastAsia="Arial"/>
          <w:lang w:val="en-GB"/>
        </w:rPr>
        <w:t xml:space="preserve"> The adjusted settlement baseline more frequently provides reasonable estimates of load reduction but also produces some clear overestimates (due to flatter shapes adjusted up to steeper, descending load) and one extreme negative (most likely related to the solar generation falling).</w:t>
      </w:r>
      <w:r w:rsidRPr="0C4EFAD1">
        <w:rPr>
          <w:rFonts w:eastAsia="Arial"/>
          <w:lang w:val="en-GB"/>
        </w:rPr>
        <w:t xml:space="preserve"> Of these baselines, the adjusted settlement baseline provides the best load reduction estimates.</w:t>
      </w:r>
    </w:p>
    <w:p w14:paraId="56A814A4" w14:textId="77777777" w:rsidR="00C84824" w:rsidRDefault="00C84824" w:rsidP="001A61D0">
      <w:pPr>
        <w:pStyle w:val="ListParagraph"/>
        <w:numPr>
          <w:ilvl w:val="0"/>
          <w:numId w:val="53"/>
        </w:numPr>
        <w:rPr>
          <w:rFonts w:eastAsia="Arial"/>
        </w:rPr>
      </w:pPr>
      <w:r w:rsidRPr="51F2971D">
        <w:rPr>
          <w:rFonts w:eastAsia="Arial"/>
          <w:lang w:val="en-GB"/>
        </w:rPr>
        <w:t xml:space="preserve">Asset 1 has a nominated load reduction that appears unrealistic given its typical load shape. A more realistic nomination would be one tenth the magnitude. </w:t>
      </w:r>
    </w:p>
    <w:p w14:paraId="092CCE31" w14:textId="77777777" w:rsidR="00C84824" w:rsidRDefault="00C84824" w:rsidP="001A61D0">
      <w:pPr>
        <w:pStyle w:val="ListParagraph"/>
        <w:numPr>
          <w:ilvl w:val="0"/>
          <w:numId w:val="53"/>
        </w:numPr>
        <w:rPr>
          <w:rFonts w:eastAsia="Arial"/>
        </w:rPr>
      </w:pPr>
      <w:r w:rsidRPr="51F2971D">
        <w:rPr>
          <w:rFonts w:eastAsia="Arial"/>
          <w:lang w:val="en-GB"/>
        </w:rPr>
        <w:t>Asset 2 has a substantial solar array that outpaces site consumption on sunny summer days.</w:t>
      </w:r>
    </w:p>
    <w:p w14:paraId="16EEF5E2" w14:textId="77777777" w:rsidR="00C84824" w:rsidRDefault="00C84824" w:rsidP="001A61D0">
      <w:pPr>
        <w:pStyle w:val="ListParagraph"/>
        <w:numPr>
          <w:ilvl w:val="0"/>
          <w:numId w:val="53"/>
        </w:numPr>
        <w:rPr>
          <w:rFonts w:eastAsia="Arial"/>
        </w:rPr>
      </w:pPr>
      <w:r w:rsidRPr="51F2971D">
        <w:rPr>
          <w:rFonts w:eastAsia="Arial"/>
          <w:lang w:val="en-GB"/>
        </w:rPr>
        <w:t>Asset 3 has the lowest variability of the three assets, the smallest load reduction on a percentage basis, and is the only asset to produce positive load reduction estimates for all events. The first and last events appear to be over-estimates due to a beneficial adjustment and overly flat baseline shape, respectively.</w:t>
      </w:r>
    </w:p>
    <w:p w14:paraId="685BAEE6" w14:textId="779498EF" w:rsidR="00C84824" w:rsidRDefault="00C84824" w:rsidP="001A61D0">
      <w:pPr>
        <w:pStyle w:val="ListParagraph"/>
        <w:numPr>
          <w:ilvl w:val="0"/>
          <w:numId w:val="53"/>
        </w:numPr>
        <w:rPr>
          <w:rFonts w:eastAsia="Arial"/>
        </w:rPr>
      </w:pPr>
      <w:r w:rsidRPr="51F2971D">
        <w:rPr>
          <w:rFonts w:eastAsia="Arial"/>
          <w:lang w:val="en-GB"/>
        </w:rPr>
        <w:t xml:space="preserve">This kind of variation of load reduction estimates at the customer level is not unusual but is </w:t>
      </w:r>
      <w:r w:rsidRPr="0C4EFAD1">
        <w:rPr>
          <w:rFonts w:eastAsia="Arial"/>
          <w:lang w:val="en-GB"/>
        </w:rPr>
        <w:t xml:space="preserve">typically </w:t>
      </w:r>
      <w:r w:rsidRPr="51F2971D">
        <w:rPr>
          <w:rFonts w:eastAsia="Arial"/>
          <w:lang w:val="en-GB"/>
        </w:rPr>
        <w:t>obscured in the total load reduction of a program with more participants.</w:t>
      </w:r>
      <w:r w:rsidRPr="0C4EFAD1">
        <w:rPr>
          <w:rFonts w:eastAsia="Arial"/>
          <w:lang w:val="en-GB"/>
        </w:rPr>
        <w:t xml:space="preserve"> Given the number of participants evaluated, their unique load characteristics, and the nature of load reduction, </w:t>
      </w:r>
      <w:commentRangeStart w:id="425"/>
      <w:r w:rsidRPr="0C4EFAD1">
        <w:rPr>
          <w:rFonts w:eastAsia="Arial"/>
          <w:lang w:val="en-GB"/>
        </w:rPr>
        <w:t>the best ex</w:t>
      </w:r>
      <w:r>
        <w:rPr>
          <w:rFonts w:eastAsia="Arial"/>
          <w:lang w:val="en-GB"/>
        </w:rPr>
        <w:t xml:space="preserve"> </w:t>
      </w:r>
      <w:r w:rsidRPr="0C4EFAD1">
        <w:rPr>
          <w:rFonts w:eastAsia="Arial"/>
          <w:lang w:val="en-GB"/>
        </w:rPr>
        <w:t>ante estimate of summer load reduction is the average event load reduction during the summer 2019 using the adjusted settlement baseline.</w:t>
      </w:r>
      <w:commentRangeEnd w:id="425"/>
      <w:r w:rsidR="0055185D">
        <w:rPr>
          <w:rStyle w:val="CommentReference"/>
        </w:rPr>
        <w:commentReference w:id="425"/>
      </w:r>
    </w:p>
    <w:p w14:paraId="2051988E" w14:textId="77777777" w:rsidR="00C84824" w:rsidRDefault="00C84824" w:rsidP="001A61D0">
      <w:pPr>
        <w:pStyle w:val="ListParagraph"/>
        <w:numPr>
          <w:ilvl w:val="0"/>
          <w:numId w:val="53"/>
        </w:numPr>
        <w:rPr>
          <w:rFonts w:eastAsia="Arial"/>
        </w:rPr>
      </w:pPr>
      <w:commentRangeStart w:id="426"/>
      <w:r w:rsidRPr="51F2971D">
        <w:rPr>
          <w:rFonts w:eastAsia="Arial"/>
          <w:lang w:val="en-GB"/>
        </w:rPr>
        <w:t>Sites with solar generation and net load shapes may not be suitable for DR programs</w:t>
      </w:r>
      <w:r w:rsidRPr="0C4EFAD1">
        <w:rPr>
          <w:rFonts w:eastAsia="Arial"/>
          <w:lang w:val="en-GB"/>
        </w:rPr>
        <w:t xml:space="preserve"> using baselines for settlement.</w:t>
      </w:r>
      <w:r w:rsidRPr="51F2971D">
        <w:rPr>
          <w:rFonts w:eastAsia="Arial"/>
          <w:lang w:val="en-GB"/>
        </w:rPr>
        <w:t xml:space="preserve"> </w:t>
      </w:r>
      <w:commentRangeEnd w:id="426"/>
      <w:r w:rsidR="0055185D">
        <w:rPr>
          <w:rStyle w:val="CommentReference"/>
        </w:rPr>
        <w:commentReference w:id="426"/>
      </w:r>
      <w:commentRangeStart w:id="427"/>
      <w:r w:rsidRPr="51F2971D">
        <w:rPr>
          <w:rFonts w:eastAsia="Arial"/>
          <w:lang w:val="en-GB"/>
        </w:rPr>
        <w:t xml:space="preserve">If the full site-level consumption can be re-constituted, then </w:t>
      </w:r>
      <w:r w:rsidRPr="0C4EFAD1">
        <w:rPr>
          <w:rFonts w:eastAsia="Arial"/>
          <w:lang w:val="en-GB"/>
        </w:rPr>
        <w:lastRenderedPageBreak/>
        <w:t>baseline settlement</w:t>
      </w:r>
      <w:r w:rsidRPr="51F2971D">
        <w:rPr>
          <w:rFonts w:eastAsia="Arial"/>
          <w:lang w:val="en-GB"/>
        </w:rPr>
        <w:t xml:space="preserve"> is </w:t>
      </w:r>
      <w:r w:rsidRPr="0C4EFAD1">
        <w:rPr>
          <w:rFonts w:eastAsia="Arial"/>
          <w:lang w:val="en-GB"/>
        </w:rPr>
        <w:t>possible</w:t>
      </w:r>
      <w:commentRangeEnd w:id="427"/>
      <w:r w:rsidR="00A03D53">
        <w:rPr>
          <w:rStyle w:val="CommentReference"/>
        </w:rPr>
        <w:commentReference w:id="427"/>
      </w:r>
      <w:r w:rsidRPr="0C4EFAD1">
        <w:rPr>
          <w:rFonts w:eastAsia="Arial"/>
          <w:lang w:val="en-GB"/>
        </w:rPr>
        <w:t>.</w:t>
      </w:r>
      <w:r w:rsidRPr="51F2971D">
        <w:rPr>
          <w:rFonts w:eastAsia="Arial"/>
          <w:lang w:val="en-GB"/>
        </w:rPr>
        <w:t xml:space="preserve"> If not, an unknown and variable driver of load levels has the potential to render any baseline ineffective. </w:t>
      </w:r>
    </w:p>
    <w:p w14:paraId="755641BF" w14:textId="7D1E05EF" w:rsidR="00C84824" w:rsidRDefault="00C84824" w:rsidP="001A61D0">
      <w:pPr>
        <w:pStyle w:val="ListParagraph"/>
        <w:numPr>
          <w:ilvl w:val="0"/>
          <w:numId w:val="53"/>
        </w:numPr>
        <w:rPr>
          <w:rFonts w:eastAsia="Arial"/>
        </w:rPr>
      </w:pPr>
      <w:r w:rsidRPr="51F2971D">
        <w:rPr>
          <w:rFonts w:eastAsia="Arial"/>
          <w:lang w:val="en-GB"/>
        </w:rPr>
        <w:t>Site-level regression as an ex</w:t>
      </w:r>
      <w:r>
        <w:rPr>
          <w:rFonts w:eastAsia="Arial"/>
          <w:lang w:val="en-GB"/>
        </w:rPr>
        <w:t xml:space="preserve"> </w:t>
      </w:r>
      <w:r w:rsidRPr="51F2971D">
        <w:rPr>
          <w:rFonts w:eastAsia="Arial"/>
          <w:lang w:val="en-GB"/>
        </w:rPr>
        <w:t xml:space="preserve">post evaluation technique for demand response is risky. As discussed in the paper referenced in </w:t>
      </w:r>
      <w:r w:rsidRPr="003847D1">
        <w:rPr>
          <w:rFonts w:eastAsia="Arial"/>
          <w:lang w:val="en-GB"/>
        </w:rPr>
        <w:t>section</w:t>
      </w:r>
      <w:r w:rsidRPr="00B82709">
        <w:rPr>
          <w:rFonts w:eastAsia="Arial"/>
          <w:lang w:val="en-GB"/>
        </w:rPr>
        <w:t xml:space="preserve"> </w:t>
      </w:r>
      <w:r w:rsidR="003847D1" w:rsidRPr="00FA1D06">
        <w:rPr>
          <w:rFonts w:eastAsia="Arial"/>
          <w:lang w:val="en-GB"/>
        </w:rPr>
        <w:fldChar w:fldCharType="begin"/>
      </w:r>
      <w:r w:rsidR="003847D1" w:rsidRPr="00FA1D06">
        <w:rPr>
          <w:rFonts w:eastAsia="Arial"/>
          <w:lang w:val="en-GB"/>
        </w:rPr>
        <w:instrText xml:space="preserve"> REF _Ref98161434 \r \h </w:instrText>
      </w:r>
      <w:r w:rsidR="003847D1">
        <w:rPr>
          <w:rFonts w:eastAsia="Arial"/>
          <w:lang w:val="en-GB"/>
        </w:rPr>
        <w:instrText xml:space="preserve"> \* MERGEFORMAT </w:instrText>
      </w:r>
      <w:r w:rsidR="003847D1" w:rsidRPr="00FA1D06">
        <w:rPr>
          <w:rFonts w:eastAsia="Arial"/>
          <w:lang w:val="en-GB"/>
        </w:rPr>
      </w:r>
      <w:r w:rsidR="003847D1" w:rsidRPr="00FA1D06">
        <w:rPr>
          <w:rFonts w:eastAsia="Arial"/>
          <w:lang w:val="en-GB"/>
        </w:rPr>
        <w:fldChar w:fldCharType="separate"/>
      </w:r>
      <w:r w:rsidR="001027E0">
        <w:rPr>
          <w:rFonts w:eastAsia="Arial"/>
          <w:lang w:val="en-GB"/>
        </w:rPr>
        <w:t>4.2.2.3</w:t>
      </w:r>
      <w:r w:rsidR="003847D1" w:rsidRPr="00FA1D06">
        <w:rPr>
          <w:rFonts w:eastAsia="Arial"/>
          <w:lang w:val="en-GB"/>
        </w:rPr>
        <w:fldChar w:fldCharType="end"/>
      </w:r>
      <w:r w:rsidRPr="003847D1">
        <w:rPr>
          <w:rFonts w:eastAsia="Arial"/>
          <w:lang w:val="en-GB"/>
        </w:rPr>
        <w:t>,</w:t>
      </w:r>
      <w:r w:rsidRPr="51F2971D">
        <w:rPr>
          <w:rFonts w:eastAsia="Arial"/>
          <w:lang w:val="en-GB"/>
        </w:rPr>
        <w:t xml:space="preserve"> the problem of regression models underestimating load in a DR context is recognized in the industry.</w:t>
      </w:r>
    </w:p>
    <w:p w14:paraId="09252524" w14:textId="77777777" w:rsidR="00C84824" w:rsidRPr="0081714F" w:rsidRDefault="00C84824" w:rsidP="001A61D0">
      <w:r w:rsidRPr="0081714F">
        <w:rPr>
          <w:rFonts w:eastAsia="Arial"/>
          <w:lang w:val="en-GB"/>
        </w:rPr>
        <w:t xml:space="preserve">The key </w:t>
      </w:r>
      <w:r w:rsidRPr="0C4EFAD1">
        <w:rPr>
          <w:rFonts w:eastAsia="Arial"/>
          <w:lang w:val="en-GB"/>
        </w:rPr>
        <w:t>recommendations</w:t>
      </w:r>
      <w:r w:rsidRPr="0081714F">
        <w:rPr>
          <w:rFonts w:eastAsia="Arial"/>
          <w:lang w:val="en-GB"/>
        </w:rPr>
        <w:t xml:space="preserve"> for the program are:</w:t>
      </w:r>
    </w:p>
    <w:p w14:paraId="710E8727" w14:textId="3990F9F6" w:rsidR="00C84824" w:rsidRDefault="00C84824" w:rsidP="001A61D0">
      <w:pPr>
        <w:pStyle w:val="ListParagraph"/>
        <w:numPr>
          <w:ilvl w:val="0"/>
          <w:numId w:val="53"/>
        </w:numPr>
        <w:rPr>
          <w:rFonts w:eastAsia="Arial"/>
        </w:rPr>
      </w:pPr>
      <w:r w:rsidRPr="0C4EFAD1">
        <w:rPr>
          <w:rFonts w:eastAsia="Arial"/>
          <w:lang w:val="en-GB"/>
        </w:rPr>
        <w:t>If the</w:t>
      </w:r>
      <w:r w:rsidRPr="51F2971D">
        <w:rPr>
          <w:rFonts w:eastAsia="Arial"/>
          <w:lang w:val="en-GB"/>
        </w:rPr>
        <w:t xml:space="preserve"> program </w:t>
      </w:r>
      <w:r w:rsidRPr="0C4EFAD1">
        <w:rPr>
          <w:rFonts w:eastAsia="Arial"/>
          <w:lang w:val="en-GB"/>
        </w:rPr>
        <w:t>intends</w:t>
      </w:r>
      <w:r w:rsidRPr="51F2971D">
        <w:rPr>
          <w:rFonts w:eastAsia="Arial"/>
          <w:lang w:val="en-GB"/>
        </w:rPr>
        <w:t xml:space="preserve"> to </w:t>
      </w:r>
      <w:r w:rsidRPr="0C4EFAD1">
        <w:rPr>
          <w:rFonts w:eastAsia="Arial"/>
          <w:lang w:val="en-GB"/>
        </w:rPr>
        <w:t>use baselines for settlement, it needs to</w:t>
      </w:r>
      <w:r w:rsidRPr="51F2971D">
        <w:rPr>
          <w:rFonts w:eastAsia="Arial"/>
          <w:lang w:val="en-GB"/>
        </w:rPr>
        <w:t xml:space="preserve"> implement a clear settlement baseline methodology consistently applied and well-documented to increase fairness and transparency</w:t>
      </w:r>
      <w:r w:rsidR="00C27528">
        <w:rPr>
          <w:rFonts w:eastAsia="Arial"/>
          <w:lang w:val="en-GB"/>
        </w:rPr>
        <w:t xml:space="preserve">, </w:t>
      </w:r>
      <w:r w:rsidR="000530CD" w:rsidRPr="000530CD">
        <w:rPr>
          <w:rFonts w:eastAsia="Arial"/>
          <w:lang w:val="en-GB"/>
        </w:rPr>
        <w:t>particularly for the settlement baseline methodology for sites with solar generation, which was not well-defined nor systematically replicable</w:t>
      </w:r>
      <w:r w:rsidRPr="51F2971D">
        <w:rPr>
          <w:rFonts w:eastAsia="Arial"/>
          <w:lang w:val="en-GB"/>
        </w:rPr>
        <w:t>.</w:t>
      </w:r>
    </w:p>
    <w:p w14:paraId="5563E265" w14:textId="12AFF955" w:rsidR="00C84824" w:rsidRDefault="00C84824" w:rsidP="001A61D0">
      <w:pPr>
        <w:pStyle w:val="ListParagraph"/>
        <w:numPr>
          <w:ilvl w:val="0"/>
          <w:numId w:val="53"/>
        </w:numPr>
        <w:rPr>
          <w:rFonts w:eastAsia="Arial"/>
        </w:rPr>
      </w:pPr>
      <w:r w:rsidRPr="51F2971D">
        <w:rPr>
          <w:rFonts w:eastAsia="Arial"/>
          <w:lang w:val="en-GB"/>
        </w:rPr>
        <w:t xml:space="preserve">The program should </w:t>
      </w:r>
      <w:r w:rsidRPr="0C4EFAD1">
        <w:rPr>
          <w:rFonts w:eastAsia="Arial"/>
          <w:lang w:val="en-GB"/>
        </w:rPr>
        <w:t>use</w:t>
      </w:r>
      <w:r w:rsidRPr="51F2971D">
        <w:rPr>
          <w:rFonts w:eastAsia="Arial"/>
          <w:lang w:val="en-GB"/>
        </w:rPr>
        <w:t xml:space="preserve"> same-day event notification that occurs after the adjustment period. Same-day notification can improve baseline adjustments by decreasing the probability of event-related load effects or gaming during the adjustment window. </w:t>
      </w:r>
      <w:commentRangeStart w:id="428"/>
      <w:r w:rsidRPr="51F2971D">
        <w:rPr>
          <w:rFonts w:eastAsia="Arial"/>
          <w:lang w:val="en-GB"/>
        </w:rPr>
        <w:t xml:space="preserve">Since the demand response strategies are automated, </w:t>
      </w:r>
      <w:r w:rsidR="007D1060">
        <w:rPr>
          <w:rFonts w:eastAsia="Arial"/>
          <w:lang w:val="en-GB"/>
        </w:rPr>
        <w:t xml:space="preserve">we believe </w:t>
      </w:r>
      <w:r w:rsidRPr="51F2971D">
        <w:rPr>
          <w:rFonts w:eastAsia="Arial"/>
          <w:lang w:val="en-GB"/>
        </w:rPr>
        <w:t xml:space="preserve">the program is well-positioned to implement </w:t>
      </w:r>
      <w:r w:rsidR="00D06E46">
        <w:rPr>
          <w:rFonts w:eastAsia="Arial"/>
          <w:lang w:val="en-GB"/>
        </w:rPr>
        <w:t xml:space="preserve">this </w:t>
      </w:r>
      <w:r w:rsidRPr="51F2971D">
        <w:rPr>
          <w:rFonts w:eastAsia="Arial"/>
          <w:lang w:val="en-GB"/>
        </w:rPr>
        <w:t>without significantly increasing participant burden</w:t>
      </w:r>
      <w:r w:rsidR="00677601">
        <w:rPr>
          <w:rFonts w:eastAsia="Arial"/>
          <w:lang w:val="en-GB"/>
        </w:rPr>
        <w:t xml:space="preserve">, </w:t>
      </w:r>
      <w:r w:rsidR="004C1B41">
        <w:rPr>
          <w:rFonts w:eastAsia="Arial"/>
          <w:lang w:val="en-GB"/>
        </w:rPr>
        <w:t xml:space="preserve">decreasing participant satisfaction, or </w:t>
      </w:r>
      <w:r w:rsidR="00301CB4">
        <w:rPr>
          <w:rFonts w:eastAsia="Arial"/>
          <w:lang w:val="en-GB"/>
        </w:rPr>
        <w:t>raising customer</w:t>
      </w:r>
      <w:r w:rsidR="007D1060">
        <w:rPr>
          <w:rFonts w:eastAsia="Arial"/>
          <w:lang w:val="en-GB"/>
        </w:rPr>
        <w:t xml:space="preserve"> recruitment</w:t>
      </w:r>
      <w:r w:rsidR="00301CB4">
        <w:rPr>
          <w:rFonts w:eastAsia="Arial"/>
          <w:lang w:val="en-GB"/>
        </w:rPr>
        <w:t xml:space="preserve"> </w:t>
      </w:r>
      <w:commentRangeStart w:id="429"/>
      <w:r w:rsidR="00301CB4">
        <w:rPr>
          <w:rFonts w:eastAsia="Arial"/>
          <w:lang w:val="en-GB"/>
        </w:rPr>
        <w:t>barriers</w:t>
      </w:r>
      <w:commentRangeEnd w:id="429"/>
      <w:ins w:id="430" w:author="George Lawrence" w:date="2022-05-19T23:07:00Z">
        <w:r w:rsidRPr="51F2971D">
          <w:rPr>
            <w:rFonts w:eastAsia="Arial"/>
            <w:lang w:val="en-GB"/>
          </w:rPr>
          <w:t>.</w:t>
        </w:r>
      </w:ins>
      <w:commentRangeEnd w:id="428"/>
      <w:r w:rsidR="00123D51">
        <w:rPr>
          <w:rStyle w:val="CommentReference"/>
        </w:rPr>
        <w:commentReference w:id="429"/>
      </w:r>
      <w:r w:rsidR="008078CF">
        <w:rPr>
          <w:rStyle w:val="CommentReference"/>
        </w:rPr>
        <w:commentReference w:id="428"/>
      </w:r>
      <w:ins w:id="431" w:author="Philip Mosenthal" w:date="2022-05-19T23:07:00Z">
        <w:r w:rsidRPr="51F2971D">
          <w:rPr>
            <w:rFonts w:eastAsia="Arial"/>
            <w:lang w:val="en-GB"/>
          </w:rPr>
          <w:t>.</w:t>
        </w:r>
      </w:ins>
    </w:p>
    <w:p w14:paraId="057294A1" w14:textId="6395816A" w:rsidR="00C84824" w:rsidRPr="006B0C82" w:rsidRDefault="00C84824" w:rsidP="001A61D0">
      <w:pPr>
        <w:pStyle w:val="ListParagraph"/>
        <w:numPr>
          <w:ilvl w:val="0"/>
          <w:numId w:val="53"/>
        </w:numPr>
        <w:rPr>
          <w:rFonts w:eastAsia="Arial"/>
        </w:rPr>
      </w:pPr>
      <w:r w:rsidRPr="51F2971D">
        <w:rPr>
          <w:rFonts w:eastAsia="Arial"/>
          <w:lang w:val="en-GB"/>
        </w:rPr>
        <w:t xml:space="preserve">The program should </w:t>
      </w:r>
      <w:r w:rsidRPr="0C4EFAD1">
        <w:rPr>
          <w:rFonts w:eastAsia="Arial"/>
          <w:lang w:val="en-GB"/>
        </w:rPr>
        <w:t>establish</w:t>
      </w:r>
      <w:r w:rsidRPr="51F2971D">
        <w:rPr>
          <w:rFonts w:eastAsia="Arial"/>
          <w:lang w:val="en-GB"/>
        </w:rPr>
        <w:t xml:space="preserve"> a load predictability requirement. Successful assessment of load reduction for a DR program, either for settlement or ex</w:t>
      </w:r>
      <w:r>
        <w:rPr>
          <w:rFonts w:eastAsia="Arial"/>
          <w:lang w:val="en-GB"/>
        </w:rPr>
        <w:t xml:space="preserve"> </w:t>
      </w:r>
      <w:r w:rsidRPr="51F2971D">
        <w:rPr>
          <w:rFonts w:eastAsia="Arial"/>
          <w:lang w:val="en-GB"/>
        </w:rPr>
        <w:t xml:space="preserve">post evaluation, requires a balance of site-level load predictability with the expected magnitude of load reduction. </w:t>
      </w:r>
      <w:commentRangeStart w:id="432"/>
      <w:r w:rsidRPr="51F2971D">
        <w:rPr>
          <w:rFonts w:eastAsia="Arial"/>
          <w:lang w:val="en-GB"/>
        </w:rPr>
        <w:t>A relatively simple baseline analysis can determine the accuracy of a baseline for event-type days for comparison to nominated load reduction.</w:t>
      </w:r>
      <w:commentRangeEnd w:id="432"/>
      <w:r w:rsidR="004C3657">
        <w:rPr>
          <w:rStyle w:val="CommentReference"/>
        </w:rPr>
        <w:commentReference w:id="432"/>
      </w:r>
    </w:p>
    <w:p w14:paraId="28A4746D" w14:textId="300F17C9" w:rsidR="00AA17F5" w:rsidRPr="006F1488" w:rsidRDefault="00C84824" w:rsidP="001A61D0">
      <w:pPr>
        <w:pStyle w:val="ListParagraph"/>
        <w:numPr>
          <w:ilvl w:val="0"/>
          <w:numId w:val="53"/>
        </w:numPr>
        <w:rPr>
          <w:rFonts w:eastAsia="Arial"/>
          <w:lang w:val="en-GB"/>
        </w:rPr>
      </w:pPr>
      <w:r w:rsidRPr="00B25F7A">
        <w:rPr>
          <w:rFonts w:eastAsia="Arial"/>
          <w:lang w:val="en-GB"/>
        </w:rPr>
        <w:t xml:space="preserve">The presence of solar is a substantial issue for the measurement of DR. </w:t>
      </w:r>
      <w:r w:rsidR="00AA17F5" w:rsidRPr="00B25F7A">
        <w:rPr>
          <w:rFonts w:eastAsia="Arial"/>
          <w:lang w:val="en-GB"/>
        </w:rPr>
        <w:t xml:space="preserve">For sites with solar generation, </w:t>
      </w:r>
      <w:commentRangeStart w:id="433"/>
      <w:commentRangeStart w:id="434"/>
      <w:r w:rsidR="00AA17F5" w:rsidRPr="00B25F7A">
        <w:rPr>
          <w:rFonts w:eastAsia="Arial"/>
          <w:lang w:val="en-GB"/>
        </w:rPr>
        <w:t>the program should obtain the solar output data to reconstitute site load and then estimate customer baseline load and load reduction.</w:t>
      </w:r>
      <w:commentRangeEnd w:id="433"/>
      <w:r w:rsidR="00FC685D">
        <w:rPr>
          <w:rStyle w:val="CommentReference"/>
        </w:rPr>
        <w:commentReference w:id="433"/>
      </w:r>
      <w:commentRangeEnd w:id="434"/>
      <w:r w:rsidR="00CF0516">
        <w:rPr>
          <w:rStyle w:val="CommentReference"/>
        </w:rPr>
        <w:commentReference w:id="434"/>
      </w:r>
    </w:p>
    <w:p w14:paraId="242C15CE" w14:textId="0040248F" w:rsidR="00AA17F5" w:rsidRPr="008551E2" w:rsidRDefault="00AA17F5" w:rsidP="00B9179D">
      <w:pPr>
        <w:pStyle w:val="ListParagraph"/>
        <w:numPr>
          <w:ilvl w:val="0"/>
          <w:numId w:val="53"/>
        </w:numPr>
        <w:rPr>
          <w:rFonts w:eastAsia="Arial"/>
          <w:lang w:val="en-GB"/>
        </w:rPr>
        <w:sectPr w:rsidR="00AA17F5" w:rsidRPr="008551E2" w:rsidSect="00E53346">
          <w:headerReference w:type="first" r:id="rId92"/>
          <w:pgSz w:w="12240" w:h="15840"/>
          <w:pgMar w:top="1440" w:right="1440" w:bottom="1440" w:left="1440" w:header="0" w:footer="0" w:gutter="0"/>
          <w:cols w:space="720"/>
          <w:titlePg/>
          <w:docGrid w:linePitch="299"/>
        </w:sectPr>
      </w:pPr>
      <w:r w:rsidRPr="00DF3B02">
        <w:rPr>
          <w:rFonts w:eastAsia="Arial"/>
          <w:lang w:val="en-GB"/>
        </w:rPr>
        <w:t xml:space="preserve">The number of pilot participants </w:t>
      </w:r>
      <w:r w:rsidR="00631CDC">
        <w:rPr>
          <w:rFonts w:eastAsia="Arial"/>
          <w:lang w:val="en-GB"/>
        </w:rPr>
        <w:t>a</w:t>
      </w:r>
      <w:r w:rsidR="008E6087">
        <w:rPr>
          <w:rFonts w:eastAsia="Arial"/>
          <w:lang w:val="en-GB"/>
        </w:rPr>
        <w:t>nd events</w:t>
      </w:r>
      <w:r w:rsidRPr="00DF3B02">
        <w:rPr>
          <w:rFonts w:eastAsia="Arial"/>
          <w:lang w:val="en-GB"/>
        </w:rPr>
        <w:t xml:space="preserve"> evaluated is an issue for the measurement of DR. </w:t>
      </w:r>
      <w:r>
        <w:rPr>
          <w:rFonts w:eastAsia="Arial"/>
          <w:lang w:val="en-GB"/>
        </w:rPr>
        <w:t>The program should b</w:t>
      </w:r>
      <w:r w:rsidRPr="00DF3B02">
        <w:rPr>
          <w:rFonts w:eastAsia="Arial"/>
          <w:lang w:val="en-GB"/>
        </w:rPr>
        <w:t xml:space="preserve">uild on the pilot’s level of customer participation and event frequency to create a grid resource that is more reliable and more evaluable than the limited 2019 pilot activity. </w:t>
      </w:r>
      <w:commentRangeStart w:id="435"/>
      <w:r w:rsidRPr="00DF3B02">
        <w:rPr>
          <w:rFonts w:eastAsia="Arial"/>
          <w:lang w:val="en-GB"/>
        </w:rPr>
        <w:t xml:space="preserve">Greater numbers of participants can be expected to provide more reliable load reduction estimates, whereas smaller population sizes, </w:t>
      </w:r>
      <w:r w:rsidR="006F1488">
        <w:rPr>
          <w:rFonts w:eastAsia="Arial"/>
          <w:lang w:val="en-GB"/>
        </w:rPr>
        <w:t>like</w:t>
      </w:r>
      <w:r w:rsidRPr="00DF3B02">
        <w:rPr>
          <w:rFonts w:eastAsia="Arial"/>
          <w:lang w:val="en-GB"/>
        </w:rPr>
        <w:t xml:space="preserve"> in this study, </w:t>
      </w:r>
      <w:r w:rsidR="006F1488">
        <w:rPr>
          <w:rFonts w:eastAsia="Arial"/>
          <w:lang w:val="en-GB"/>
        </w:rPr>
        <w:t>are</w:t>
      </w:r>
      <w:r w:rsidRPr="00DF3B02">
        <w:rPr>
          <w:rFonts w:eastAsia="Arial"/>
          <w:lang w:val="en-GB"/>
        </w:rPr>
        <w:t xml:space="preserve"> prone to the nuances of one or two customers having an outsized influence on the overall result.</w:t>
      </w:r>
      <w:commentRangeEnd w:id="435"/>
      <w:r w:rsidR="005F6EF4">
        <w:rPr>
          <w:rStyle w:val="CommentReference"/>
        </w:rPr>
        <w:commentReference w:id="435"/>
      </w:r>
    </w:p>
    <w:p w14:paraId="5703D0BB" w14:textId="77777777" w:rsidR="00C84824" w:rsidRDefault="00C84824" w:rsidP="001A61D0">
      <w:pPr>
        <w:pStyle w:val="Heading1"/>
      </w:pPr>
      <w:bookmarkStart w:id="436" w:name="_Toc97019838"/>
      <w:bookmarkStart w:id="437" w:name="_Toc102715566"/>
      <w:bookmarkStart w:id="438" w:name="_Hlk96589545"/>
      <w:r>
        <w:lastRenderedPageBreak/>
        <w:t>Eversource ConnectedSolutions Wi-Fi Air Conditioners</w:t>
      </w:r>
      <w:bookmarkEnd w:id="436"/>
      <w:bookmarkEnd w:id="437"/>
    </w:p>
    <w:p w14:paraId="471B4254" w14:textId="7BCC7691" w:rsidR="00D6538B" w:rsidRPr="00D6538B" w:rsidRDefault="00D6538B" w:rsidP="00D6538B">
      <w:pPr>
        <w:rPr>
          <w:lang w:bidi="ar-SA"/>
        </w:rPr>
      </w:pPr>
      <w:r>
        <w:rPr>
          <w:noProof/>
          <w:lang w:bidi="ar-SA"/>
        </w:rPr>
        <w:drawing>
          <wp:inline distT="0" distB="0" distL="0" distR="0" wp14:anchorId="6DED81A6" wp14:editId="38215CDE">
            <wp:extent cx="5943600" cy="1560830"/>
            <wp:effectExtent l="0" t="0" r="19050" b="127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486B8C3F" w14:textId="77777777" w:rsidR="00C84824" w:rsidRDefault="00C84824" w:rsidP="001A61D0">
      <w:pPr>
        <w:pStyle w:val="Heading2"/>
        <w:rPr>
          <w:lang w:bidi="ar-SA"/>
        </w:rPr>
      </w:pPr>
      <w:bookmarkStart w:id="439" w:name="_Toc97019839"/>
      <w:bookmarkStart w:id="440" w:name="_Toc102715567"/>
      <w:bookmarkEnd w:id="438"/>
      <w:r>
        <w:rPr>
          <w:lang w:bidi="ar-SA"/>
        </w:rPr>
        <w:t>Program Overview</w:t>
      </w:r>
      <w:bookmarkEnd w:id="439"/>
      <w:bookmarkEnd w:id="440"/>
    </w:p>
    <w:p w14:paraId="60F01F75" w14:textId="7992A0D6" w:rsidR="00C84824" w:rsidRDefault="00C84824" w:rsidP="001A61D0">
      <w:r>
        <w:t xml:space="preserve">This section summarizes the evaluation of Eversource Company’s </w:t>
      </w:r>
      <w:proofErr w:type="spellStart"/>
      <w:r>
        <w:t>ConnectedSolutions</w:t>
      </w:r>
      <w:proofErr w:type="spellEnd"/>
      <w:r>
        <w:t xml:space="preserve"> Wi-Fi Air Conditioner demand response program. This program was launched in the summer of 2020 and continued through the summer of 2021. </w:t>
      </w:r>
      <w:r>
        <w:rPr>
          <w:lang w:bidi="ar-SA"/>
        </w:rPr>
        <w:t xml:space="preserve">It is a direct load control program comprised of residential customers who enroll their own room </w:t>
      </w:r>
      <w:commentRangeStart w:id="441"/>
      <w:r>
        <w:rPr>
          <w:lang w:bidi="ar-SA"/>
        </w:rPr>
        <w:t>air conditioner and ductless mini-split devices</w:t>
      </w:r>
      <w:commentRangeEnd w:id="441"/>
      <w:r w:rsidR="00C276C6">
        <w:rPr>
          <w:rStyle w:val="CommentReference"/>
        </w:rPr>
        <w:commentReference w:id="441"/>
      </w:r>
      <w:r>
        <w:rPr>
          <w:lang w:bidi="ar-SA"/>
        </w:rPr>
        <w:t>. It provides a demand response participation option from homes unable to participate in the Wi-Fi thermostat program due to a lack of central A</w:t>
      </w:r>
      <w:r w:rsidR="00E63D94">
        <w:rPr>
          <w:lang w:bidi="ar-SA"/>
        </w:rPr>
        <w:t>/</w:t>
      </w:r>
      <w:r>
        <w:rPr>
          <w:lang w:bidi="ar-SA"/>
        </w:rPr>
        <w:t xml:space="preserve">C. </w:t>
      </w:r>
    </w:p>
    <w:p w14:paraId="76F3ABC9" w14:textId="77777777" w:rsidR="00C84824" w:rsidRPr="00C43AB7" w:rsidRDefault="00C84824" w:rsidP="001A61D0">
      <w:pPr>
        <w:rPr>
          <w:lang w:bidi="ar-SA"/>
        </w:rPr>
      </w:pPr>
      <w:proofErr w:type="spellStart"/>
      <w:r>
        <w:rPr>
          <w:lang w:bidi="ar-SA"/>
        </w:rPr>
        <w:t>ThinkEco</w:t>
      </w:r>
      <w:proofErr w:type="spellEnd"/>
      <w:r>
        <w:rPr>
          <w:lang w:bidi="ar-SA"/>
        </w:rPr>
        <w:t xml:space="preserve">, the implementation contractor selected by Eversource, works with manufacturers of Wi-Fi enabled equipment to </w:t>
      </w:r>
      <w:commentRangeStart w:id="442"/>
      <w:r>
        <w:rPr>
          <w:lang w:bidi="ar-SA"/>
        </w:rPr>
        <w:t>make temperature set-point adjustments or turn units off remotely during the event window.</w:t>
      </w:r>
      <w:commentRangeEnd w:id="442"/>
      <w:r w:rsidR="00E445E6">
        <w:rPr>
          <w:rStyle w:val="CommentReference"/>
        </w:rPr>
        <w:commentReference w:id="442"/>
      </w:r>
      <w:r>
        <w:rPr>
          <w:lang w:bidi="ar-SA"/>
        </w:rPr>
        <w:t xml:space="preserve"> Using “state change” telemetry from the enrolled connected devices from summer 2021, we quantify the load reductions of these events using non-event day consumption patterns to estimate what customer loads would have been absent demand response dispatch. </w:t>
      </w:r>
    </w:p>
    <w:p w14:paraId="7D122784" w14:textId="77777777" w:rsidR="00C84824" w:rsidRPr="00630BCD" w:rsidRDefault="00C84824" w:rsidP="001A61D0">
      <w:pPr>
        <w:pStyle w:val="Heading2"/>
        <w:rPr>
          <w:lang w:bidi="ar-SA"/>
        </w:rPr>
      </w:pPr>
      <w:bookmarkStart w:id="443" w:name="_Toc97019840"/>
      <w:bookmarkStart w:id="444" w:name="_Toc102715568"/>
      <w:r>
        <w:rPr>
          <w:lang w:bidi="ar-SA"/>
        </w:rPr>
        <w:t>Event Summary</w:t>
      </w:r>
      <w:bookmarkEnd w:id="443"/>
      <w:bookmarkEnd w:id="444"/>
    </w:p>
    <w:p w14:paraId="3C82E991" w14:textId="5523405C" w:rsidR="00C84824" w:rsidRDefault="00C84824" w:rsidP="001A61D0">
      <w:pPr>
        <w:rPr>
          <w:lang w:bidi="ar-SA"/>
        </w:rPr>
      </w:pPr>
      <w:r>
        <w:rPr>
          <w:lang w:bidi="ar-SA"/>
        </w:rPr>
        <w:t xml:space="preserve">During the 2021 season, six events were called. Each event lasted three hours, beginning at 4 PM and ending at 7 PM. </w:t>
      </w:r>
      <w:r w:rsidRPr="003D2CD3">
        <w:rPr>
          <w:rStyle w:val="CrossRefChar"/>
        </w:rPr>
        <w:fldChar w:fldCharType="begin"/>
      </w:r>
      <w:r w:rsidRPr="003D2CD3">
        <w:rPr>
          <w:rStyle w:val="CrossRefChar"/>
        </w:rPr>
        <w:instrText xml:space="preserve"> REF _Ref89259094 \h </w:instrText>
      </w:r>
      <w:r w:rsidR="003D2CD3">
        <w:rPr>
          <w:rStyle w:val="CrossRefChar"/>
        </w:rPr>
        <w:instrText xml:space="preserve"> \* MERGEFORMAT </w:instrText>
      </w:r>
      <w:r w:rsidRPr="003D2CD3">
        <w:rPr>
          <w:rStyle w:val="CrossRefChar"/>
        </w:rPr>
      </w:r>
      <w:r w:rsidRPr="003D2CD3">
        <w:rPr>
          <w:rStyle w:val="CrossRefChar"/>
        </w:rPr>
        <w:fldChar w:fldCharType="separate"/>
      </w:r>
      <w:r w:rsidR="001027E0" w:rsidRPr="001027E0">
        <w:rPr>
          <w:rStyle w:val="CrossRefChar"/>
        </w:rPr>
        <w:t>Table 20</w:t>
      </w:r>
      <w:r w:rsidRPr="003D2CD3">
        <w:rPr>
          <w:rStyle w:val="CrossRefChar"/>
        </w:rPr>
        <w:fldChar w:fldCharType="end"/>
      </w:r>
      <w:r>
        <w:rPr>
          <w:lang w:bidi="ar-SA"/>
        </w:rPr>
        <w:t xml:space="preserve"> details the maximum temperature during the event</w:t>
      </w:r>
      <w:r>
        <w:rPr>
          <w:rStyle w:val="FootnoteReference"/>
          <w:lang w:bidi="ar-SA"/>
        </w:rPr>
        <w:footnoteReference w:id="19"/>
      </w:r>
      <w:r>
        <w:rPr>
          <w:lang w:bidi="ar-SA"/>
        </w:rPr>
        <w:t xml:space="preserve">, as well as the event start and end time for each event. Additionally, those days that ISO-NE identified as the peak day for each month are denoted with an asterisk. Eversource dispatched demand response (DR) events on one of the three ISO-NE peak days. </w:t>
      </w:r>
    </w:p>
    <w:p w14:paraId="054727D6" w14:textId="4F8DB8D6" w:rsidR="00C84824" w:rsidRDefault="00C84824" w:rsidP="003E6013">
      <w:pPr>
        <w:pStyle w:val="Caption"/>
        <w:keepLines/>
      </w:pPr>
      <w:bookmarkStart w:id="445" w:name="_Ref89259094"/>
      <w:r>
        <w:lastRenderedPageBreak/>
        <w:t xml:space="preserve">Table </w:t>
      </w:r>
      <w:r>
        <w:fldChar w:fldCharType="begin"/>
      </w:r>
      <w:r>
        <w:instrText>SEQ Table \* ARABIC</w:instrText>
      </w:r>
      <w:r>
        <w:fldChar w:fldCharType="separate"/>
      </w:r>
      <w:r w:rsidR="001027E0">
        <w:rPr>
          <w:noProof/>
        </w:rPr>
        <w:t>20</w:t>
      </w:r>
      <w:r>
        <w:fldChar w:fldCharType="end"/>
      </w:r>
      <w:bookmarkEnd w:id="445"/>
      <w:r>
        <w:rPr>
          <w:noProof/>
        </w:rPr>
        <w:t>: Event Day Characteristics</w:t>
      </w:r>
    </w:p>
    <w:tbl>
      <w:tblPr>
        <w:tblStyle w:val="ListTable3-Accent2"/>
        <w:tblW w:w="0" w:type="auto"/>
        <w:jc w:val="center"/>
        <w:tblLook w:val="04A0" w:firstRow="1" w:lastRow="0" w:firstColumn="1" w:lastColumn="0" w:noHBand="0" w:noVBand="1"/>
      </w:tblPr>
      <w:tblGrid>
        <w:gridCol w:w="1445"/>
        <w:gridCol w:w="1980"/>
        <w:gridCol w:w="1503"/>
        <w:gridCol w:w="1503"/>
      </w:tblGrid>
      <w:tr w:rsidR="00C84824" w:rsidRPr="000036CB" w14:paraId="6BFB7649" w14:textId="77777777" w:rsidTr="00591931">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100" w:firstRow="0" w:lastRow="0" w:firstColumn="1" w:lastColumn="0" w:oddVBand="0" w:evenVBand="0" w:oddHBand="0" w:evenHBand="0" w:firstRowFirstColumn="1" w:firstRowLastColumn="0" w:lastRowFirstColumn="0" w:lastRowLastColumn="0"/>
            <w:tcW w:w="1445" w:type="dxa"/>
            <w:vMerge w:val="restart"/>
            <w:tcBorders>
              <w:top w:val="single" w:sz="4" w:space="0" w:color="FFFFFF" w:themeColor="background1"/>
              <w:left w:val="single" w:sz="4" w:space="0" w:color="046A38" w:themeColor="accent2"/>
              <w:bottom w:val="single" w:sz="4" w:space="0" w:color="046A38" w:themeColor="accent2"/>
              <w:right w:val="single" w:sz="4" w:space="0" w:color="FFFFFF" w:themeColor="background1"/>
            </w:tcBorders>
            <w:vAlign w:val="center"/>
          </w:tcPr>
          <w:p w14:paraId="15CFED26" w14:textId="77777777" w:rsidR="00C84824" w:rsidRPr="000036CB" w:rsidRDefault="00C84824" w:rsidP="003E6013">
            <w:pPr>
              <w:keepNext/>
              <w:keepLines/>
              <w:spacing w:before="40" w:after="40" w:line="240" w:lineRule="auto"/>
              <w:jc w:val="left"/>
            </w:pPr>
            <w:r w:rsidRPr="000036CB">
              <w:t>Event Date</w:t>
            </w:r>
          </w:p>
        </w:tc>
        <w:tc>
          <w:tcPr>
            <w:tcW w:w="19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C98B51"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 xml:space="preserve">Max </w:t>
            </w:r>
            <w:r>
              <w:t>Event</w:t>
            </w:r>
            <w:r w:rsidRPr="000036CB">
              <w:t xml:space="preserve"> Temperature (F)</w:t>
            </w:r>
          </w:p>
        </w:tc>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F28B54"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Start</w:t>
            </w:r>
            <w:r>
              <w:t xml:space="preserve"> (EDT)</w:t>
            </w:r>
          </w:p>
        </w:tc>
        <w:tc>
          <w:tcPr>
            <w:tcW w:w="1503" w:type="dxa"/>
            <w:vMerge w:val="restart"/>
            <w:tcBorders>
              <w:top w:val="single" w:sz="4" w:space="0" w:color="FFFFFF" w:themeColor="background1"/>
              <w:left w:val="single" w:sz="4" w:space="0" w:color="FFFFFF" w:themeColor="background1"/>
              <w:bottom w:val="single" w:sz="4" w:space="0" w:color="046A38" w:themeColor="accent2"/>
              <w:right w:val="single" w:sz="4" w:space="0" w:color="046A38" w:themeColor="accent2"/>
            </w:tcBorders>
            <w:vAlign w:val="center"/>
          </w:tcPr>
          <w:p w14:paraId="4DD7D461" w14:textId="77777777" w:rsidR="00C84824" w:rsidRPr="000036CB" w:rsidRDefault="00C84824" w:rsidP="003E6013">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0036CB">
              <w:t>Event End</w:t>
            </w:r>
            <w:r>
              <w:t xml:space="preserve"> (EDT)</w:t>
            </w:r>
          </w:p>
        </w:tc>
      </w:tr>
      <w:tr w:rsidR="00C84824" w:rsidRPr="000036CB" w14:paraId="04C870BC" w14:textId="77777777" w:rsidTr="00591931">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445" w:type="dxa"/>
            <w:vMerge/>
            <w:tcBorders>
              <w:top w:val="single" w:sz="4" w:space="0" w:color="FFFFFF" w:themeColor="background1"/>
            </w:tcBorders>
            <w:vAlign w:val="center"/>
          </w:tcPr>
          <w:p w14:paraId="28F5C1B0" w14:textId="77777777" w:rsidR="00C84824" w:rsidRPr="000036CB" w:rsidRDefault="00C84824" w:rsidP="003E6013">
            <w:pPr>
              <w:keepNext/>
              <w:keepLines/>
              <w:spacing w:before="40" w:after="40" w:line="240" w:lineRule="auto"/>
              <w:jc w:val="left"/>
            </w:pPr>
          </w:p>
        </w:tc>
        <w:tc>
          <w:tcPr>
            <w:tcW w:w="1980" w:type="dxa"/>
            <w:vMerge/>
            <w:tcBorders>
              <w:top w:val="single" w:sz="4" w:space="0" w:color="FFFFFF" w:themeColor="background1"/>
              <w:right w:val="single" w:sz="4" w:space="0" w:color="FFFFFF" w:themeColor="background1"/>
            </w:tcBorders>
            <w:vAlign w:val="center"/>
          </w:tcPr>
          <w:p w14:paraId="77143774"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503" w:type="dxa"/>
            <w:vMerge/>
            <w:tcBorders>
              <w:top w:val="single" w:sz="4" w:space="0" w:color="FFFFFF" w:themeColor="background1"/>
              <w:left w:val="single" w:sz="4" w:space="0" w:color="FFFFFF" w:themeColor="background1"/>
            </w:tcBorders>
            <w:vAlign w:val="center"/>
          </w:tcPr>
          <w:p w14:paraId="5DA05806"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c>
          <w:tcPr>
            <w:tcW w:w="1503" w:type="dxa"/>
            <w:vMerge/>
            <w:tcBorders>
              <w:top w:val="single" w:sz="4" w:space="0" w:color="FFFFFF" w:themeColor="background1"/>
            </w:tcBorders>
            <w:vAlign w:val="center"/>
          </w:tcPr>
          <w:p w14:paraId="6B5DB3D2"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p>
        </w:tc>
      </w:tr>
      <w:tr w:rsidR="00C84824" w:rsidRPr="000036CB" w14:paraId="04CEB6D4"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18999013" w14:textId="77777777" w:rsidR="00C84824" w:rsidRPr="000036CB" w:rsidRDefault="00C84824" w:rsidP="003E6013">
            <w:pPr>
              <w:keepNext/>
              <w:keepLines/>
              <w:spacing w:before="40" w:after="40" w:line="240" w:lineRule="auto"/>
              <w:jc w:val="left"/>
            </w:pPr>
            <w:r>
              <w:t>7/15</w:t>
            </w:r>
            <w:r w:rsidRPr="000036CB">
              <w:t>/2021</w:t>
            </w:r>
          </w:p>
        </w:tc>
        <w:tc>
          <w:tcPr>
            <w:tcW w:w="1980" w:type="dxa"/>
            <w:vAlign w:val="center"/>
          </w:tcPr>
          <w:p w14:paraId="5638F015"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88</w:t>
            </w:r>
          </w:p>
        </w:tc>
        <w:tc>
          <w:tcPr>
            <w:tcW w:w="1503" w:type="dxa"/>
            <w:vAlign w:val="center"/>
          </w:tcPr>
          <w:p w14:paraId="615F44E5"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1EE2FB48"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05E84A43"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094882F0" w14:textId="77777777" w:rsidR="00C84824" w:rsidRPr="000036CB" w:rsidRDefault="00C84824" w:rsidP="003E6013">
            <w:pPr>
              <w:keepNext/>
              <w:keepLines/>
              <w:spacing w:before="40" w:after="40" w:line="240" w:lineRule="auto"/>
              <w:jc w:val="left"/>
            </w:pPr>
            <w:r>
              <w:t>7/27</w:t>
            </w:r>
            <w:r w:rsidRPr="000036CB">
              <w:t>/2021</w:t>
            </w:r>
          </w:p>
        </w:tc>
        <w:tc>
          <w:tcPr>
            <w:tcW w:w="1980" w:type="dxa"/>
            <w:vAlign w:val="center"/>
          </w:tcPr>
          <w:p w14:paraId="3DD3F333"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87</w:t>
            </w:r>
          </w:p>
        </w:tc>
        <w:tc>
          <w:tcPr>
            <w:tcW w:w="1503" w:type="dxa"/>
            <w:vAlign w:val="center"/>
          </w:tcPr>
          <w:p w14:paraId="0725C658"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4F36D723" w14:textId="77777777" w:rsidR="00C84824" w:rsidRPr="000036CB" w:rsidRDefault="00C84824" w:rsidP="003E6013">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24BD281E"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3B759913" w14:textId="77777777" w:rsidR="00C84824" w:rsidRPr="000036CB" w:rsidRDefault="00C84824" w:rsidP="003E6013">
            <w:pPr>
              <w:keepNext/>
              <w:keepLines/>
              <w:spacing w:before="40" w:after="40" w:line="240" w:lineRule="auto"/>
              <w:jc w:val="left"/>
            </w:pPr>
            <w:r w:rsidRPr="000036CB">
              <w:t>8/</w:t>
            </w:r>
            <w:r>
              <w:t>6</w:t>
            </w:r>
            <w:r w:rsidRPr="000036CB">
              <w:t>/2021</w:t>
            </w:r>
          </w:p>
        </w:tc>
        <w:tc>
          <w:tcPr>
            <w:tcW w:w="1980" w:type="dxa"/>
            <w:vAlign w:val="center"/>
          </w:tcPr>
          <w:p w14:paraId="297E323D"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86</w:t>
            </w:r>
          </w:p>
        </w:tc>
        <w:tc>
          <w:tcPr>
            <w:tcW w:w="1503" w:type="dxa"/>
            <w:vAlign w:val="center"/>
          </w:tcPr>
          <w:p w14:paraId="695A1ACF"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40C3706F" w14:textId="77777777" w:rsidR="00C84824" w:rsidRPr="000036CB" w:rsidRDefault="00C84824" w:rsidP="003E6013">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35E692F1"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07B8DFEB" w14:textId="77777777" w:rsidR="00C84824" w:rsidRPr="000036CB" w:rsidRDefault="00C84824" w:rsidP="00591931">
            <w:pPr>
              <w:spacing w:before="40" w:after="40" w:line="240" w:lineRule="auto"/>
              <w:jc w:val="left"/>
            </w:pPr>
            <w:r w:rsidRPr="000036CB">
              <w:t>8/1</w:t>
            </w:r>
            <w:r>
              <w:t>2</w:t>
            </w:r>
            <w:r w:rsidRPr="000036CB">
              <w:t>/2021</w:t>
            </w:r>
            <w:r>
              <w:t>*</w:t>
            </w:r>
          </w:p>
        </w:tc>
        <w:tc>
          <w:tcPr>
            <w:tcW w:w="1980" w:type="dxa"/>
            <w:vAlign w:val="center"/>
          </w:tcPr>
          <w:p w14:paraId="5A72E5C1"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90</w:t>
            </w:r>
          </w:p>
        </w:tc>
        <w:tc>
          <w:tcPr>
            <w:tcW w:w="1503" w:type="dxa"/>
            <w:vAlign w:val="center"/>
          </w:tcPr>
          <w:p w14:paraId="04E4FD7A"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5FDCD50F"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C84824" w:rsidRPr="000036CB" w14:paraId="79417FBA"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699FF001" w14:textId="77777777" w:rsidR="00C84824" w:rsidRPr="000036CB" w:rsidRDefault="00C84824" w:rsidP="00591931">
            <w:pPr>
              <w:spacing w:before="40" w:after="40" w:line="240" w:lineRule="auto"/>
              <w:jc w:val="left"/>
            </w:pPr>
            <w:r w:rsidRPr="000036CB">
              <w:t>8/</w:t>
            </w:r>
            <w:r>
              <w:t>13</w:t>
            </w:r>
            <w:r w:rsidRPr="000036CB">
              <w:t>/2021</w:t>
            </w:r>
          </w:p>
        </w:tc>
        <w:tc>
          <w:tcPr>
            <w:tcW w:w="1980" w:type="dxa"/>
            <w:vAlign w:val="center"/>
          </w:tcPr>
          <w:p w14:paraId="37C74901"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94</w:t>
            </w:r>
          </w:p>
        </w:tc>
        <w:tc>
          <w:tcPr>
            <w:tcW w:w="1503" w:type="dxa"/>
            <w:vAlign w:val="center"/>
          </w:tcPr>
          <w:p w14:paraId="734881C1"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r w:rsidRPr="000036CB">
              <w:t xml:space="preserve"> PM</w:t>
            </w:r>
          </w:p>
        </w:tc>
        <w:tc>
          <w:tcPr>
            <w:tcW w:w="1503" w:type="dxa"/>
            <w:vAlign w:val="center"/>
          </w:tcPr>
          <w:p w14:paraId="3FA6B383" w14:textId="77777777" w:rsidR="00C84824" w:rsidRPr="000036CB" w:rsidRDefault="00C84824" w:rsidP="00591931">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0036CB">
              <w:t>7 PM</w:t>
            </w:r>
          </w:p>
        </w:tc>
      </w:tr>
      <w:tr w:rsidR="00C84824" w:rsidRPr="000036CB" w14:paraId="27C5B49E" w14:textId="77777777" w:rsidTr="00591931">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45" w:type="dxa"/>
            <w:vAlign w:val="center"/>
          </w:tcPr>
          <w:p w14:paraId="60CE0C49" w14:textId="77777777" w:rsidR="00C84824" w:rsidRPr="000036CB" w:rsidRDefault="00C84824" w:rsidP="00591931">
            <w:pPr>
              <w:spacing w:before="40" w:after="40" w:line="240" w:lineRule="auto"/>
              <w:jc w:val="left"/>
            </w:pPr>
            <w:r w:rsidRPr="000036CB">
              <w:t>8/26/2021</w:t>
            </w:r>
          </w:p>
        </w:tc>
        <w:tc>
          <w:tcPr>
            <w:tcW w:w="1980" w:type="dxa"/>
            <w:vAlign w:val="center"/>
          </w:tcPr>
          <w:p w14:paraId="5BBA4753"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91</w:t>
            </w:r>
          </w:p>
        </w:tc>
        <w:tc>
          <w:tcPr>
            <w:tcW w:w="1503" w:type="dxa"/>
            <w:vAlign w:val="center"/>
          </w:tcPr>
          <w:p w14:paraId="144F3031"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w:t>
            </w:r>
            <w:r w:rsidRPr="000036CB">
              <w:t xml:space="preserve"> PM</w:t>
            </w:r>
          </w:p>
        </w:tc>
        <w:tc>
          <w:tcPr>
            <w:tcW w:w="1503" w:type="dxa"/>
            <w:vAlign w:val="center"/>
          </w:tcPr>
          <w:p w14:paraId="3CF89700" w14:textId="77777777" w:rsidR="00C84824" w:rsidRPr="000036CB" w:rsidRDefault="00C84824" w:rsidP="00591931">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0036CB">
              <w:t>7 PM</w:t>
            </w:r>
          </w:p>
        </w:tc>
      </w:tr>
      <w:tr w:rsidR="00591931" w:rsidRPr="000036CB" w14:paraId="478B49C3" w14:textId="77777777" w:rsidTr="00591931">
        <w:trPr>
          <w:trHeight w:val="302"/>
          <w:jc w:val="center"/>
        </w:trPr>
        <w:tc>
          <w:tcPr>
            <w:cnfStyle w:val="001000000000" w:firstRow="0" w:lastRow="0" w:firstColumn="1" w:lastColumn="0" w:oddVBand="0" w:evenVBand="0" w:oddHBand="0" w:evenHBand="0" w:firstRowFirstColumn="0" w:firstRowLastColumn="0" w:lastRowFirstColumn="0" w:lastRowLastColumn="0"/>
            <w:tcW w:w="6431" w:type="dxa"/>
            <w:gridSpan w:val="4"/>
            <w:tcBorders>
              <w:top w:val="single" w:sz="4" w:space="0" w:color="046A38" w:themeColor="accent2"/>
              <w:left w:val="nil"/>
              <w:bottom w:val="nil"/>
            </w:tcBorders>
            <w:vAlign w:val="center"/>
          </w:tcPr>
          <w:p w14:paraId="0A5705EF" w14:textId="74472E9D" w:rsidR="00591931" w:rsidRPr="00591931" w:rsidRDefault="00591931" w:rsidP="00591931">
            <w:pPr>
              <w:spacing w:before="40" w:after="40" w:line="240" w:lineRule="auto"/>
              <w:jc w:val="left"/>
              <w:rPr>
                <w:b w:val="0"/>
                <w:bCs w:val="0"/>
                <w:sz w:val="20"/>
                <w:szCs w:val="20"/>
              </w:rPr>
            </w:pPr>
            <w:r w:rsidRPr="00591931">
              <w:rPr>
                <w:b w:val="0"/>
                <w:bCs w:val="0"/>
                <w:sz w:val="20"/>
                <w:szCs w:val="20"/>
              </w:rPr>
              <w:t>* ISO-NE System Load Peak Day</w:t>
            </w:r>
          </w:p>
        </w:tc>
      </w:tr>
    </w:tbl>
    <w:p w14:paraId="5B280702" w14:textId="77777777" w:rsidR="00C84824" w:rsidRDefault="00C84824" w:rsidP="001A61D0">
      <w:pPr>
        <w:pStyle w:val="Heading2"/>
      </w:pPr>
      <w:bookmarkStart w:id="446" w:name="_Toc97019841"/>
      <w:bookmarkStart w:id="447" w:name="_Toc102715569"/>
      <w:r>
        <w:t>Data</w:t>
      </w:r>
      <w:bookmarkEnd w:id="446"/>
      <w:bookmarkEnd w:id="447"/>
    </w:p>
    <w:p w14:paraId="29A1CB31" w14:textId="77777777" w:rsidR="00C84824" w:rsidRDefault="00C84824" w:rsidP="001A61D0">
      <w:pPr>
        <w:pStyle w:val="Heading3"/>
      </w:pPr>
      <w:bookmarkStart w:id="448" w:name="_Toc97019842"/>
      <w:bookmarkStart w:id="449" w:name="_Toc102715570"/>
      <w:r>
        <w:t>Enrollment</w:t>
      </w:r>
      <w:bookmarkEnd w:id="448"/>
      <w:bookmarkEnd w:id="449"/>
    </w:p>
    <w:p w14:paraId="3EFCED1E" w14:textId="1814F78C" w:rsidR="00C84824" w:rsidRDefault="00C84824" w:rsidP="001A61D0">
      <w:pPr>
        <w:rPr>
          <w:lang w:bidi="ar-SA"/>
        </w:rPr>
      </w:pPr>
      <w:r>
        <w:rPr>
          <w:lang w:bidi="ar-SA"/>
        </w:rPr>
        <w:t xml:space="preserve">To understand how participation grew throughout the 2021 DR season, we use the first state-change observation as a proxy enrollment date. </w:t>
      </w:r>
      <w:proofErr w:type="spellStart"/>
      <w:r>
        <w:rPr>
          <w:lang w:bidi="ar-SA"/>
        </w:rPr>
        <w:t>ThinkEco</w:t>
      </w:r>
      <w:proofErr w:type="spellEnd"/>
      <w:r>
        <w:rPr>
          <w:lang w:bidi="ar-SA"/>
        </w:rPr>
        <w:t xml:space="preserve"> does not have access to device telemetry until a customer enrolls. </w:t>
      </w:r>
      <w:r w:rsidRPr="00122946">
        <w:rPr>
          <w:rStyle w:val="CrossRefChar"/>
        </w:rPr>
        <w:fldChar w:fldCharType="begin"/>
      </w:r>
      <w:r w:rsidRPr="00122946">
        <w:rPr>
          <w:rStyle w:val="CrossRefChar"/>
        </w:rPr>
        <w:instrText xml:space="preserve"> REF _Ref89270577 \h </w:instrText>
      </w:r>
      <w:r w:rsidR="00122946">
        <w:rPr>
          <w:rStyle w:val="CrossRefChar"/>
        </w:rPr>
        <w:instrText xml:space="preserve"> \* MERGEFORMAT </w:instrText>
      </w:r>
      <w:r w:rsidRPr="00122946">
        <w:rPr>
          <w:rStyle w:val="CrossRefChar"/>
        </w:rPr>
      </w:r>
      <w:r w:rsidRPr="00122946">
        <w:rPr>
          <w:rStyle w:val="CrossRefChar"/>
        </w:rPr>
        <w:fldChar w:fldCharType="separate"/>
      </w:r>
      <w:r w:rsidR="001027E0" w:rsidRPr="001027E0">
        <w:rPr>
          <w:rStyle w:val="CrossRefChar"/>
        </w:rPr>
        <w:t>Figure 26</w:t>
      </w:r>
      <w:r w:rsidRPr="00122946">
        <w:rPr>
          <w:rStyle w:val="CrossRefChar"/>
        </w:rPr>
        <w:fldChar w:fldCharType="end"/>
      </w:r>
      <w:r>
        <w:rPr>
          <w:lang w:bidi="ar-SA"/>
        </w:rPr>
        <w:t xml:space="preserve"> shows the number of enrolled devices by manufacturer during this time. This graph inevitably leaves out 11 LG devices that were reported in the enrollment file but were not present in the state-change data</w:t>
      </w:r>
      <w:r w:rsidRPr="00BA4EC8">
        <w:rPr>
          <w:lang w:bidi="ar-SA"/>
        </w:rPr>
        <w:t xml:space="preserve"> </w:t>
      </w:r>
      <w:r>
        <w:rPr>
          <w:lang w:bidi="ar-SA"/>
        </w:rPr>
        <w:t xml:space="preserve">as well as an unknown number of Midea devices, since we cannot construct a proxy enrollment date. </w:t>
      </w:r>
    </w:p>
    <w:p w14:paraId="08217B55" w14:textId="5EEF6FB9" w:rsidR="00C84824" w:rsidRDefault="00C84824" w:rsidP="001A61D0">
      <w:pPr>
        <w:pStyle w:val="Caption"/>
      </w:pPr>
      <w:bookmarkStart w:id="450" w:name="_Ref89270577"/>
      <w:r>
        <w:t xml:space="preserve">Figure </w:t>
      </w:r>
      <w:r>
        <w:fldChar w:fldCharType="begin"/>
      </w:r>
      <w:r>
        <w:instrText>SEQ Figure \* ARABIC</w:instrText>
      </w:r>
      <w:r>
        <w:fldChar w:fldCharType="separate"/>
      </w:r>
      <w:r w:rsidR="001027E0">
        <w:rPr>
          <w:noProof/>
        </w:rPr>
        <w:t>26</w:t>
      </w:r>
      <w:r>
        <w:fldChar w:fldCharType="end"/>
      </w:r>
      <w:bookmarkEnd w:id="450"/>
      <w:r>
        <w:t>: Enrolled Thermostats by Day</w:t>
      </w:r>
    </w:p>
    <w:p w14:paraId="53A71CC8" w14:textId="77777777" w:rsidR="004F5E1F" w:rsidRDefault="00591931" w:rsidP="004F5E1F">
      <w:pPr>
        <w:spacing w:before="40" w:after="40"/>
        <w:jc w:val="center"/>
        <w:rPr>
          <w:lang w:bidi="ar-SA"/>
        </w:rPr>
      </w:pPr>
      <w:r>
        <w:rPr>
          <w:noProof/>
          <w:lang w:bidi="ar-SA"/>
        </w:rPr>
        <w:drawing>
          <wp:inline distT="0" distB="0" distL="0" distR="0" wp14:anchorId="5109E8EC" wp14:editId="7F6D6F7F">
            <wp:extent cx="5486400" cy="2796827"/>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2796827"/>
                    </a:xfrm>
                    <a:prstGeom prst="rect">
                      <a:avLst/>
                    </a:prstGeom>
                    <a:noFill/>
                  </pic:spPr>
                </pic:pic>
              </a:graphicData>
            </a:graphic>
          </wp:inline>
        </w:drawing>
      </w:r>
    </w:p>
    <w:p w14:paraId="078520C8" w14:textId="087EF126" w:rsidR="00C84824" w:rsidRDefault="00C84824" w:rsidP="004F5E1F">
      <w:pPr>
        <w:pStyle w:val="Normalaftertable"/>
        <w:rPr>
          <w:lang w:bidi="ar-SA"/>
        </w:rPr>
      </w:pPr>
      <w:r>
        <w:rPr>
          <w:lang w:bidi="ar-SA"/>
        </w:rPr>
        <w:t xml:space="preserve">On the first event date, July 15, 2021, there were 59 devices with state-change observations. By the sixth and final event on August 26, 2021, enrollment grew by an additional </w:t>
      </w:r>
      <w:r w:rsidR="00122946">
        <w:rPr>
          <w:lang w:bidi="ar-SA"/>
        </w:rPr>
        <w:t>ten</w:t>
      </w:r>
      <w:r>
        <w:rPr>
          <w:lang w:bidi="ar-SA"/>
        </w:rPr>
        <w:t xml:space="preserve"> devices. Across the entirety of the season, LG devices constitute most of the program.</w:t>
      </w:r>
    </w:p>
    <w:p w14:paraId="19475547" w14:textId="77777777" w:rsidR="00C84824" w:rsidRDefault="00C84824" w:rsidP="001A61D0">
      <w:pPr>
        <w:pStyle w:val="Heading3"/>
      </w:pPr>
      <w:bookmarkStart w:id="451" w:name="_Toc97019843"/>
      <w:bookmarkStart w:id="452" w:name="_Toc102715571"/>
      <w:r>
        <w:lastRenderedPageBreak/>
        <w:t>State Change</w:t>
      </w:r>
      <w:bookmarkEnd w:id="451"/>
      <w:bookmarkEnd w:id="452"/>
    </w:p>
    <w:p w14:paraId="609F363E" w14:textId="77777777" w:rsidR="00C84824" w:rsidRDefault="00C84824" w:rsidP="001A61D0">
      <w:pPr>
        <w:rPr>
          <w:lang w:bidi="ar-SA"/>
        </w:rPr>
      </w:pPr>
      <w:r>
        <w:rPr>
          <w:lang w:bidi="ar-SA"/>
        </w:rPr>
        <w:t xml:space="preserve">The data we received was in a state-change format. This data type creates a new observation each time a setting on the device changes, which includes: </w:t>
      </w:r>
    </w:p>
    <w:p w14:paraId="56F0E43B" w14:textId="77777777" w:rsidR="00C84824" w:rsidRDefault="00C84824" w:rsidP="001A61D0">
      <w:pPr>
        <w:pStyle w:val="ListParagraph"/>
        <w:numPr>
          <w:ilvl w:val="0"/>
          <w:numId w:val="42"/>
        </w:numPr>
        <w:rPr>
          <w:lang w:bidi="ar-SA"/>
        </w:rPr>
      </w:pPr>
      <w:r w:rsidRPr="00604F96">
        <w:rPr>
          <w:b/>
          <w:bCs/>
          <w:lang w:bidi="ar-SA"/>
        </w:rPr>
        <w:t>Target temperature</w:t>
      </w:r>
      <w:r>
        <w:rPr>
          <w:lang w:bidi="ar-SA"/>
        </w:rPr>
        <w:t xml:space="preserve">. An increase/decrease in the desired temperature of the space. </w:t>
      </w:r>
    </w:p>
    <w:p w14:paraId="72708100" w14:textId="09313013" w:rsidR="00C84824" w:rsidRPr="00604F96" w:rsidRDefault="00C84824" w:rsidP="001A61D0">
      <w:pPr>
        <w:pStyle w:val="ListParagraph"/>
        <w:numPr>
          <w:ilvl w:val="0"/>
          <w:numId w:val="42"/>
        </w:numPr>
        <w:rPr>
          <w:b/>
          <w:bCs/>
          <w:lang w:bidi="ar-SA"/>
        </w:rPr>
      </w:pPr>
      <w:r w:rsidRPr="00604F96">
        <w:rPr>
          <w:b/>
          <w:bCs/>
          <w:lang w:bidi="ar-SA"/>
        </w:rPr>
        <w:t>Power status</w:t>
      </w:r>
      <w:r>
        <w:rPr>
          <w:lang w:bidi="ar-SA"/>
        </w:rPr>
        <w:t>. A switch between power “On” and “Off</w:t>
      </w:r>
      <w:r w:rsidR="00122946">
        <w:rPr>
          <w:lang w:bidi="ar-SA"/>
        </w:rPr>
        <w:t>.”</w:t>
      </w:r>
    </w:p>
    <w:p w14:paraId="6111C779" w14:textId="3F0E05F8" w:rsidR="00C84824" w:rsidRDefault="00C84824" w:rsidP="001A61D0">
      <w:pPr>
        <w:pStyle w:val="ListParagraph"/>
        <w:numPr>
          <w:ilvl w:val="0"/>
          <w:numId w:val="42"/>
        </w:numPr>
        <w:rPr>
          <w:lang w:bidi="ar-SA"/>
        </w:rPr>
      </w:pPr>
      <w:r w:rsidRPr="00C73098">
        <w:rPr>
          <w:b/>
          <w:bCs/>
          <w:lang w:bidi="ar-SA"/>
        </w:rPr>
        <w:t>Operation mode</w:t>
      </w:r>
      <w:r>
        <w:rPr>
          <w:lang w:bidi="ar-SA"/>
        </w:rPr>
        <w:t>. A change across “Cooling</w:t>
      </w:r>
      <w:r w:rsidR="00122946">
        <w:rPr>
          <w:lang w:bidi="ar-SA"/>
        </w:rPr>
        <w:t>,</w:t>
      </w:r>
      <w:r>
        <w:rPr>
          <w:lang w:bidi="ar-SA"/>
        </w:rPr>
        <w:t>” “Heating, and “Saving” modes.</w:t>
      </w:r>
    </w:p>
    <w:p w14:paraId="021E4B25" w14:textId="2245968E" w:rsidR="00C84824" w:rsidRDefault="00C84824" w:rsidP="001A61D0">
      <w:pPr>
        <w:rPr>
          <w:lang w:bidi="ar-SA"/>
        </w:rPr>
      </w:pPr>
      <w:r>
        <w:rPr>
          <w:lang w:bidi="ar-SA"/>
        </w:rPr>
        <w:t xml:space="preserve">This data is unlike interval runtime or AMI data because it does not provide a metric to measure the device’s electric demand. Ultimately, we must convert this state-change data to interval data, as detailed in </w:t>
      </w:r>
      <w:r w:rsidRPr="00FA1D06">
        <w:rPr>
          <w:rStyle w:val="CrossRefChar"/>
        </w:rPr>
        <w:t xml:space="preserve">Section </w:t>
      </w:r>
      <w:r w:rsidRPr="00FA1D06">
        <w:rPr>
          <w:rStyle w:val="CrossRefChar"/>
        </w:rPr>
        <w:fldChar w:fldCharType="begin"/>
      </w:r>
      <w:r w:rsidRPr="00FA1D06">
        <w:rPr>
          <w:rStyle w:val="CrossRefChar"/>
        </w:rPr>
        <w:instrText xml:space="preserve"> REF _Ref89690602 \r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Pr>
          <w:rStyle w:val="CrossRefChar"/>
        </w:rPr>
        <w:t>5.4.1</w:t>
      </w:r>
      <w:r w:rsidRPr="00FA1D06">
        <w:rPr>
          <w:rStyle w:val="CrossRefChar"/>
        </w:rPr>
        <w:fldChar w:fldCharType="end"/>
      </w:r>
      <w:r>
        <w:rPr>
          <w:lang w:bidi="ar-SA"/>
        </w:rPr>
        <w:t>, to estimate the electric demand.</w:t>
      </w:r>
    </w:p>
    <w:p w14:paraId="5F358A47" w14:textId="6E3FD107" w:rsidR="00C84824" w:rsidRDefault="00C84824" w:rsidP="001A61D0">
      <w:pPr>
        <w:rPr>
          <w:lang w:bidi="ar-SA"/>
        </w:rPr>
      </w:pPr>
      <w:r>
        <w:rPr>
          <w:lang w:bidi="ar-SA"/>
        </w:rPr>
        <w:t>Understanding the granularity of this manufacturer data is important in the development of the program since it is necessary in evaluating performance. Without data that can accurately be converted to electric demand, program performance remains unknown.</w:t>
      </w:r>
      <w:r w:rsidRPr="00571D5E">
        <w:rPr>
          <w:lang w:bidi="ar-SA"/>
        </w:rPr>
        <w:t xml:space="preserve"> </w:t>
      </w:r>
      <w:r w:rsidRPr="00FA1D06">
        <w:rPr>
          <w:rStyle w:val="CrossRefChar"/>
        </w:rPr>
        <w:fldChar w:fldCharType="begin"/>
      </w:r>
      <w:r w:rsidRPr="00FA1D06">
        <w:rPr>
          <w:rStyle w:val="CrossRefChar"/>
        </w:rPr>
        <w:instrText xml:space="preserve"> REF _Ref89332796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Table 21</w:t>
      </w:r>
      <w:r w:rsidRPr="00FA1D06">
        <w:rPr>
          <w:rStyle w:val="CrossRefChar"/>
        </w:rPr>
        <w:fldChar w:fldCharType="end"/>
      </w:r>
      <w:r>
        <w:rPr>
          <w:lang w:bidi="ar-SA"/>
        </w:rPr>
        <w:t xml:space="preserve"> details the current data quality issues of the three manufacturers in the program.</w:t>
      </w:r>
    </w:p>
    <w:p w14:paraId="2406BCB5" w14:textId="1C246D31" w:rsidR="00C84824" w:rsidRDefault="00C84824" w:rsidP="001A61D0">
      <w:pPr>
        <w:pStyle w:val="Caption"/>
      </w:pPr>
      <w:bookmarkStart w:id="453" w:name="_Ref89332796"/>
      <w:r>
        <w:t xml:space="preserve">Table </w:t>
      </w:r>
      <w:r>
        <w:fldChar w:fldCharType="begin"/>
      </w:r>
      <w:r>
        <w:instrText>SEQ Table \* ARABIC</w:instrText>
      </w:r>
      <w:r>
        <w:fldChar w:fldCharType="separate"/>
      </w:r>
      <w:r w:rsidR="001027E0">
        <w:rPr>
          <w:noProof/>
        </w:rPr>
        <w:t>21</w:t>
      </w:r>
      <w:r>
        <w:fldChar w:fldCharType="end"/>
      </w:r>
      <w:bookmarkEnd w:id="453"/>
      <w:r>
        <w:t>: Data Quality Issues</w:t>
      </w:r>
    </w:p>
    <w:tbl>
      <w:tblPr>
        <w:tblStyle w:val="ListTable3-Accent2"/>
        <w:tblW w:w="5000" w:type="pct"/>
        <w:tblLook w:val="04A0" w:firstRow="1" w:lastRow="0" w:firstColumn="1" w:lastColumn="0" w:noHBand="0" w:noVBand="1"/>
      </w:tblPr>
      <w:tblGrid>
        <w:gridCol w:w="1610"/>
        <w:gridCol w:w="1842"/>
        <w:gridCol w:w="5898"/>
      </w:tblGrid>
      <w:tr w:rsidR="00C84824" w14:paraId="29816974" w14:textId="77777777" w:rsidTr="004F5E1F">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861" w:type="pct"/>
            <w:vAlign w:val="center"/>
          </w:tcPr>
          <w:p w14:paraId="31824059" w14:textId="77777777" w:rsidR="00C84824" w:rsidRPr="008C1E04" w:rsidRDefault="00C84824" w:rsidP="004F5E1F">
            <w:pPr>
              <w:spacing w:before="40" w:after="40" w:line="240" w:lineRule="auto"/>
              <w:jc w:val="left"/>
              <w:rPr>
                <w:b w:val="0"/>
                <w:bCs w:val="0"/>
                <w:lang w:bidi="ar-SA"/>
              </w:rPr>
            </w:pPr>
            <w:r>
              <w:rPr>
                <w:lang w:bidi="ar-SA"/>
              </w:rPr>
              <w:t>Manufacturer</w:t>
            </w:r>
          </w:p>
        </w:tc>
        <w:tc>
          <w:tcPr>
            <w:tcW w:w="985" w:type="pct"/>
            <w:vAlign w:val="center"/>
          </w:tcPr>
          <w:p w14:paraId="6CEB72F1"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Devices in State-Change</w:t>
            </w:r>
          </w:p>
        </w:tc>
        <w:tc>
          <w:tcPr>
            <w:tcW w:w="3154" w:type="pct"/>
            <w:vAlign w:val="center"/>
          </w:tcPr>
          <w:p w14:paraId="1FA574E0" w14:textId="77777777" w:rsidR="00C84824" w:rsidRDefault="00C84824" w:rsidP="004F5E1F">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lang w:bidi="ar-SA"/>
              </w:rPr>
            </w:pPr>
            <w:r>
              <w:rPr>
                <w:lang w:bidi="ar-SA"/>
              </w:rPr>
              <w:t>Data Quality Issues</w:t>
            </w:r>
          </w:p>
        </w:tc>
      </w:tr>
      <w:tr w:rsidR="00C84824" w14:paraId="689246A4" w14:textId="77777777" w:rsidTr="004F5E1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861" w:type="pct"/>
            <w:vAlign w:val="center"/>
          </w:tcPr>
          <w:p w14:paraId="64B743D5" w14:textId="77777777" w:rsidR="00C84824" w:rsidRDefault="00C84824" w:rsidP="004F5E1F">
            <w:pPr>
              <w:spacing w:before="40" w:after="40" w:line="240" w:lineRule="auto"/>
              <w:jc w:val="left"/>
              <w:rPr>
                <w:lang w:bidi="ar-SA"/>
              </w:rPr>
            </w:pPr>
            <w:r>
              <w:rPr>
                <w:lang w:bidi="ar-SA"/>
              </w:rPr>
              <w:t>LG</w:t>
            </w:r>
          </w:p>
        </w:tc>
        <w:tc>
          <w:tcPr>
            <w:tcW w:w="985" w:type="pct"/>
            <w:vAlign w:val="center"/>
          </w:tcPr>
          <w:p w14:paraId="65B2212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47</w:t>
            </w:r>
          </w:p>
        </w:tc>
        <w:tc>
          <w:tcPr>
            <w:tcW w:w="3154" w:type="pct"/>
            <w:vAlign w:val="center"/>
          </w:tcPr>
          <w:p w14:paraId="7DAF197A"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11 devices are present in the enrollment file but not in the state-change file. LG indicated these were legacy models which they could not retrieve state change data for</w:t>
            </w:r>
          </w:p>
          <w:p w14:paraId="417159A0"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Multiple state-change records on a single minute </w:t>
            </w:r>
          </w:p>
          <w:p w14:paraId="34883627" w14:textId="77777777" w:rsidR="00C84824" w:rsidRDefault="00C84824" w:rsidP="004F5E1F">
            <w:pPr>
              <w:pStyle w:val="ListParagraph"/>
              <w:numPr>
                <w:ilvl w:val="1"/>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Can be corrected by receiving the state-change with millisecond timestamps </w:t>
            </w:r>
          </w:p>
        </w:tc>
      </w:tr>
      <w:tr w:rsidR="00C84824" w14:paraId="28FED38E" w14:textId="77777777" w:rsidTr="004F5E1F">
        <w:trPr>
          <w:trHeight w:val="408"/>
        </w:trPr>
        <w:tc>
          <w:tcPr>
            <w:cnfStyle w:val="001000000000" w:firstRow="0" w:lastRow="0" w:firstColumn="1" w:lastColumn="0" w:oddVBand="0" w:evenVBand="0" w:oddHBand="0" w:evenHBand="0" w:firstRowFirstColumn="0" w:firstRowLastColumn="0" w:lastRowFirstColumn="0" w:lastRowLastColumn="0"/>
            <w:tcW w:w="861" w:type="pct"/>
            <w:vAlign w:val="center"/>
          </w:tcPr>
          <w:p w14:paraId="4EACDE90" w14:textId="77777777" w:rsidR="00C84824" w:rsidRDefault="00C84824" w:rsidP="004F5E1F">
            <w:pPr>
              <w:spacing w:before="40" w:after="40" w:line="240" w:lineRule="auto"/>
              <w:jc w:val="left"/>
              <w:rPr>
                <w:lang w:bidi="ar-SA"/>
              </w:rPr>
            </w:pPr>
            <w:r>
              <w:rPr>
                <w:lang w:bidi="ar-SA"/>
              </w:rPr>
              <w:t>GE</w:t>
            </w:r>
          </w:p>
        </w:tc>
        <w:tc>
          <w:tcPr>
            <w:tcW w:w="985" w:type="pct"/>
            <w:vAlign w:val="center"/>
          </w:tcPr>
          <w:p w14:paraId="58E3241C"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22</w:t>
            </w:r>
          </w:p>
        </w:tc>
        <w:tc>
          <w:tcPr>
            <w:tcW w:w="3154" w:type="pct"/>
            <w:vAlign w:val="center"/>
          </w:tcPr>
          <w:p w14:paraId="1CED324C" w14:textId="77777777" w:rsidR="00C84824" w:rsidRDefault="00C84824" w:rsidP="004F5E1F">
            <w:pPr>
              <w:pStyle w:val="ListParagraph"/>
              <w:numPr>
                <w:ilvl w:val="0"/>
                <w:numId w:val="41"/>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Did not provide an enrollment file</w:t>
            </w:r>
          </w:p>
          <w:p w14:paraId="52AF4535" w14:textId="77777777" w:rsidR="00C84824" w:rsidRDefault="00C84824" w:rsidP="004F5E1F">
            <w:pPr>
              <w:pStyle w:val="ListParagraph"/>
              <w:numPr>
                <w:ilvl w:val="0"/>
                <w:numId w:val="41"/>
              </w:numPr>
              <w:spacing w:before="40" w:after="40" w:line="240" w:lineRule="auto"/>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Does not report ambient temperature</w:t>
            </w:r>
          </w:p>
        </w:tc>
      </w:tr>
      <w:tr w:rsidR="00C84824" w14:paraId="7E53BE39" w14:textId="77777777" w:rsidTr="004F5E1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61" w:type="pct"/>
            <w:vAlign w:val="center"/>
          </w:tcPr>
          <w:p w14:paraId="5306A522" w14:textId="77777777" w:rsidR="00C84824" w:rsidRDefault="00C84824" w:rsidP="004F5E1F">
            <w:pPr>
              <w:spacing w:before="40" w:after="40" w:line="240" w:lineRule="auto"/>
              <w:jc w:val="left"/>
              <w:rPr>
                <w:lang w:bidi="ar-SA"/>
              </w:rPr>
            </w:pPr>
            <w:r>
              <w:rPr>
                <w:lang w:bidi="ar-SA"/>
              </w:rPr>
              <w:t>Midea</w:t>
            </w:r>
          </w:p>
        </w:tc>
        <w:tc>
          <w:tcPr>
            <w:tcW w:w="985" w:type="pct"/>
            <w:vAlign w:val="center"/>
          </w:tcPr>
          <w:p w14:paraId="40F9EC2F"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w:t>
            </w:r>
          </w:p>
        </w:tc>
        <w:tc>
          <w:tcPr>
            <w:tcW w:w="3154" w:type="pct"/>
            <w:vAlign w:val="center"/>
          </w:tcPr>
          <w:p w14:paraId="4EE690F4" w14:textId="77777777" w:rsidR="00C84824" w:rsidRDefault="00C84824" w:rsidP="004F5E1F">
            <w:pPr>
              <w:pStyle w:val="ListParagraph"/>
              <w:numPr>
                <w:ilvl w:val="0"/>
                <w:numId w:val="41"/>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lang w:bidi="ar-SA"/>
              </w:rPr>
            </w:pPr>
            <w:r>
              <w:rPr>
                <w:lang w:bidi="ar-SA"/>
              </w:rPr>
              <w:t xml:space="preserve">Did not provide any data </w:t>
            </w:r>
          </w:p>
        </w:tc>
      </w:tr>
    </w:tbl>
    <w:p w14:paraId="6DB58BE3" w14:textId="77777777" w:rsidR="00C84824" w:rsidRDefault="00C84824" w:rsidP="004F5E1F">
      <w:pPr>
        <w:pStyle w:val="Normalaftertable"/>
        <w:rPr>
          <w:lang w:bidi="ar-SA"/>
        </w:rPr>
      </w:pPr>
      <w:r>
        <w:rPr>
          <w:lang w:bidi="ar-SA"/>
        </w:rPr>
        <w:t xml:space="preserve">Based on these issues, the evaluation team recommends Eversource and </w:t>
      </w:r>
      <w:proofErr w:type="spellStart"/>
      <w:r>
        <w:rPr>
          <w:lang w:bidi="ar-SA"/>
        </w:rPr>
        <w:t>ThinkEco</w:t>
      </w:r>
      <w:proofErr w:type="spellEnd"/>
      <w:r>
        <w:rPr>
          <w:lang w:bidi="ar-SA"/>
        </w:rPr>
        <w:t xml:space="preserve"> set minimum viable data quality standards prior to adding new manufacturers or enrolling additional devices from Midea and GE. </w:t>
      </w:r>
    </w:p>
    <w:p w14:paraId="68C474FB" w14:textId="77777777" w:rsidR="00C84824" w:rsidRDefault="00C84824" w:rsidP="001A61D0">
      <w:pPr>
        <w:pStyle w:val="Heading2"/>
        <w:rPr>
          <w:lang w:bidi="ar-SA"/>
        </w:rPr>
      </w:pPr>
      <w:bookmarkStart w:id="454" w:name="_Toc97019844"/>
      <w:bookmarkStart w:id="455" w:name="_Toc102715572"/>
      <w:r>
        <w:rPr>
          <w:lang w:bidi="ar-SA"/>
        </w:rPr>
        <w:t>Methods</w:t>
      </w:r>
      <w:bookmarkEnd w:id="454"/>
      <w:bookmarkEnd w:id="455"/>
    </w:p>
    <w:p w14:paraId="53C8A237" w14:textId="77777777" w:rsidR="00C84824" w:rsidRDefault="00C84824" w:rsidP="001A61D0">
      <w:pPr>
        <w:pStyle w:val="Heading3"/>
        <w:rPr>
          <w:lang w:bidi="ar-SA"/>
        </w:rPr>
      </w:pPr>
      <w:bookmarkStart w:id="456" w:name="_Ref89690602"/>
      <w:bookmarkStart w:id="457" w:name="_Toc97019845"/>
      <w:bookmarkStart w:id="458" w:name="_Toc102715573"/>
      <w:r>
        <w:rPr>
          <w:lang w:bidi="ar-SA"/>
        </w:rPr>
        <w:t>Converting to Electric Demand</w:t>
      </w:r>
      <w:bookmarkEnd w:id="456"/>
      <w:bookmarkEnd w:id="457"/>
      <w:bookmarkEnd w:id="458"/>
    </w:p>
    <w:p w14:paraId="5303FA6F" w14:textId="7FB74409" w:rsidR="00C84824" w:rsidRDefault="00C84824" w:rsidP="001A61D0">
      <w:pPr>
        <w:rPr>
          <w:lang w:bidi="ar-SA"/>
        </w:rPr>
      </w:pPr>
      <w:r>
        <w:rPr>
          <w:lang w:bidi="ar-SA"/>
        </w:rPr>
        <w:t xml:space="preserve">To convert to electric demand, we must </w:t>
      </w:r>
      <w:r w:rsidR="00122946">
        <w:rPr>
          <w:lang w:bidi="ar-SA"/>
        </w:rPr>
        <w:t>assume</w:t>
      </w:r>
      <w:r>
        <w:rPr>
          <w:lang w:bidi="ar-SA"/>
        </w:rPr>
        <w:t xml:space="preserve"> within the state-change data. Since the LG and the GE data came in different formats, the assumptions we made differed slightly. For LG data, we defined the unit as drawing power when the power status was “On</w:t>
      </w:r>
      <w:r w:rsidR="006D4C75">
        <w:rPr>
          <w:lang w:bidi="ar-SA"/>
        </w:rPr>
        <w:t>,</w:t>
      </w:r>
      <w:r>
        <w:rPr>
          <w:lang w:bidi="ar-SA"/>
        </w:rPr>
        <w:t>” and the ambient temperature was higher than the target temperature. The GE data does not record an ambient temperature, so we assume the unit is drawing power when the power status is “On</w:t>
      </w:r>
      <w:r w:rsidR="006D4C75">
        <w:rPr>
          <w:lang w:bidi="ar-SA"/>
        </w:rPr>
        <w:t>.</w:t>
      </w:r>
      <w:r>
        <w:rPr>
          <w:lang w:bidi="ar-SA"/>
        </w:rPr>
        <w:t>”</w:t>
      </w:r>
    </w:p>
    <w:p w14:paraId="5AAB6816" w14:textId="5547E5E2" w:rsidR="00C84824" w:rsidRDefault="00C84824" w:rsidP="001A61D0">
      <w:pPr>
        <w:rPr>
          <w:lang w:bidi="ar-SA"/>
        </w:rPr>
      </w:pPr>
      <w:r>
        <w:rPr>
          <w:lang w:bidi="ar-SA"/>
        </w:rPr>
        <w:lastRenderedPageBreak/>
        <w:t xml:space="preserve">LG and GE each provided the model numbers that correspond with the devices in the state-change data. Using these model numbers, the evaluation team </w:t>
      </w:r>
      <w:r w:rsidR="00122946">
        <w:rPr>
          <w:lang w:bidi="ar-SA"/>
        </w:rPr>
        <w:t>pulled</w:t>
      </w:r>
      <w:r>
        <w:rPr>
          <w:lang w:bidi="ar-SA"/>
        </w:rPr>
        <w:t xml:space="preserve"> the cooling capacity in BTU per hour and the CEER (window AC) or </w:t>
      </w:r>
      <w:commentRangeStart w:id="459"/>
      <w:r>
        <w:rPr>
          <w:lang w:bidi="ar-SA"/>
        </w:rPr>
        <w:t>EER (mini splits</w:t>
      </w:r>
      <w:ins w:id="460" w:author="Glenn Reed" w:date="2022-05-19T23:03:00Z">
        <w:r>
          <w:rPr>
            <w:lang w:bidi="ar-SA"/>
          </w:rPr>
          <w:t>)</w:t>
        </w:r>
        <w:commentRangeEnd w:id="459"/>
        <w:r w:rsidR="00D010A6">
          <w:rPr>
            <w:rStyle w:val="CommentReference"/>
          </w:rPr>
          <w:commentReference w:id="459"/>
        </w:r>
        <w:r>
          <w:rPr>
            <w:lang w:bidi="ar-SA"/>
          </w:rPr>
          <w:t>.</w:t>
        </w:r>
      </w:ins>
      <w:del w:id="461" w:author="Glenn Reed" w:date="2022-05-19T23:03:00Z">
        <w:r>
          <w:rPr>
            <w:lang w:bidi="ar-SA"/>
          </w:rPr>
          <w:delText>).</w:delText>
        </w:r>
      </w:del>
      <w:r>
        <w:rPr>
          <w:lang w:bidi="ar-SA"/>
        </w:rPr>
        <w:t xml:space="preserve"> The power draw in Watts is calculated by dividing the cooling capacity by the CEER or EER. We then convert this into kW by scaling the calculation by 1,000. </w:t>
      </w:r>
      <w:r w:rsidRPr="00FA1D06">
        <w:rPr>
          <w:rStyle w:val="CrossRefChar"/>
        </w:rPr>
        <w:fldChar w:fldCharType="begin"/>
      </w:r>
      <w:r w:rsidRPr="00FA1D06">
        <w:rPr>
          <w:rStyle w:val="CrossRefChar"/>
        </w:rPr>
        <w:instrText xml:space="preserve"> REF _Ref89415300 \h </w:instrText>
      </w:r>
      <w:r w:rsidR="00122946">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Table 22</w:t>
      </w:r>
      <w:r w:rsidRPr="00FA1D06">
        <w:rPr>
          <w:rStyle w:val="CrossRefChar"/>
        </w:rPr>
        <w:fldChar w:fldCharType="end"/>
      </w:r>
      <w:r>
        <w:rPr>
          <w:lang w:bidi="ar-SA"/>
        </w:rPr>
        <w:t xml:space="preserve"> details the calculated power draw by manufacturer, as well as overall.</w:t>
      </w:r>
    </w:p>
    <w:p w14:paraId="7CC5062E" w14:textId="51C66B87" w:rsidR="00C84824" w:rsidRDefault="00C84824" w:rsidP="004F5E1F">
      <w:pPr>
        <w:pStyle w:val="Caption"/>
        <w:keepLines/>
      </w:pPr>
      <w:bookmarkStart w:id="462" w:name="_Ref89415300"/>
      <w:r>
        <w:t xml:space="preserve">Table </w:t>
      </w:r>
      <w:r>
        <w:fldChar w:fldCharType="begin"/>
      </w:r>
      <w:r>
        <w:instrText>SEQ Table \* ARABIC</w:instrText>
      </w:r>
      <w:r>
        <w:fldChar w:fldCharType="separate"/>
      </w:r>
      <w:r w:rsidR="001027E0">
        <w:rPr>
          <w:noProof/>
        </w:rPr>
        <w:t>22</w:t>
      </w:r>
      <w:r>
        <w:fldChar w:fldCharType="end"/>
      </w:r>
      <w:bookmarkEnd w:id="462"/>
      <w:r>
        <w:t>: Power Conversion</w:t>
      </w:r>
    </w:p>
    <w:tbl>
      <w:tblPr>
        <w:tblStyle w:val="ListTable3-Accent2"/>
        <w:tblW w:w="0" w:type="auto"/>
        <w:tblLook w:val="04A0" w:firstRow="1" w:lastRow="0" w:firstColumn="1" w:lastColumn="0" w:noHBand="0" w:noVBand="1"/>
      </w:tblPr>
      <w:tblGrid>
        <w:gridCol w:w="2337"/>
        <w:gridCol w:w="2337"/>
        <w:gridCol w:w="2338"/>
        <w:gridCol w:w="2338"/>
      </w:tblGrid>
      <w:tr w:rsidR="00C84824" w14:paraId="2739CFFE" w14:textId="77777777" w:rsidTr="004F5E1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2337" w:type="dxa"/>
            <w:vAlign w:val="center"/>
          </w:tcPr>
          <w:p w14:paraId="2D8B0C05" w14:textId="77777777" w:rsidR="00C84824" w:rsidRPr="00C9090F" w:rsidRDefault="00C84824" w:rsidP="004F5E1F">
            <w:pPr>
              <w:keepNext/>
              <w:keepLines/>
              <w:spacing w:before="40" w:after="40" w:line="240" w:lineRule="auto"/>
              <w:jc w:val="left"/>
              <w:rPr>
                <w:b w:val="0"/>
                <w:bCs w:val="0"/>
                <w:lang w:bidi="ar-SA"/>
              </w:rPr>
            </w:pPr>
            <w:r>
              <w:rPr>
                <w:lang w:bidi="ar-SA"/>
              </w:rPr>
              <w:t>Device Type</w:t>
            </w:r>
          </w:p>
        </w:tc>
        <w:tc>
          <w:tcPr>
            <w:tcW w:w="2337" w:type="dxa"/>
            <w:vAlign w:val="center"/>
          </w:tcPr>
          <w:p w14:paraId="4A58F8A7"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Mean (kW)</w:t>
            </w:r>
          </w:p>
        </w:tc>
        <w:tc>
          <w:tcPr>
            <w:tcW w:w="2338" w:type="dxa"/>
            <w:vAlign w:val="center"/>
          </w:tcPr>
          <w:p w14:paraId="5247FA87"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Minimum </w:t>
            </w:r>
            <w:r>
              <w:rPr>
                <w:b w:val="0"/>
                <w:bCs w:val="0"/>
                <w:lang w:bidi="ar-SA"/>
              </w:rPr>
              <w:t>(</w:t>
            </w:r>
            <w:r>
              <w:rPr>
                <w:lang w:bidi="ar-SA"/>
              </w:rPr>
              <w:t>kW)</w:t>
            </w:r>
          </w:p>
        </w:tc>
        <w:tc>
          <w:tcPr>
            <w:tcW w:w="2338" w:type="dxa"/>
            <w:vAlign w:val="center"/>
          </w:tcPr>
          <w:p w14:paraId="2E630168" w14:textId="77777777" w:rsidR="00C84824" w:rsidRDefault="00C84824" w:rsidP="004F5E1F">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Maximum(kW)</w:t>
            </w:r>
          </w:p>
        </w:tc>
      </w:tr>
      <w:tr w:rsidR="00C84824" w14:paraId="29BE9EB9"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6FED1B9C" w14:textId="77777777" w:rsidR="00C84824" w:rsidRDefault="00C84824" w:rsidP="004F5E1F">
            <w:pPr>
              <w:keepNext/>
              <w:keepLines/>
              <w:spacing w:before="40" w:after="40" w:line="240" w:lineRule="auto"/>
              <w:jc w:val="left"/>
              <w:rPr>
                <w:lang w:bidi="ar-SA"/>
              </w:rPr>
            </w:pPr>
            <w:r>
              <w:rPr>
                <w:lang w:bidi="ar-SA"/>
              </w:rPr>
              <w:t>LG</w:t>
            </w:r>
          </w:p>
        </w:tc>
        <w:tc>
          <w:tcPr>
            <w:tcW w:w="2337" w:type="dxa"/>
            <w:vAlign w:val="center"/>
          </w:tcPr>
          <w:p w14:paraId="764935CA"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0.91</w:t>
            </w:r>
          </w:p>
        </w:tc>
        <w:tc>
          <w:tcPr>
            <w:tcW w:w="2338" w:type="dxa"/>
            <w:vAlign w:val="center"/>
          </w:tcPr>
          <w:p w14:paraId="71A18BFA"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0.62</w:t>
            </w:r>
          </w:p>
        </w:tc>
        <w:tc>
          <w:tcPr>
            <w:tcW w:w="2338" w:type="dxa"/>
            <w:vAlign w:val="center"/>
          </w:tcPr>
          <w:p w14:paraId="5D83F0ED" w14:textId="77777777" w:rsidR="00C84824" w:rsidRDefault="00C84824" w:rsidP="004F5E1F">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1.43</w:t>
            </w:r>
          </w:p>
        </w:tc>
      </w:tr>
      <w:tr w:rsidR="00C84824" w14:paraId="359C273C"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10DBE4E5" w14:textId="77777777" w:rsidR="00C84824" w:rsidRDefault="00C84824" w:rsidP="004F5E1F">
            <w:pPr>
              <w:keepNext/>
              <w:keepLines/>
              <w:spacing w:before="40" w:after="40" w:line="240" w:lineRule="auto"/>
              <w:jc w:val="left"/>
              <w:rPr>
                <w:lang w:bidi="ar-SA"/>
              </w:rPr>
            </w:pPr>
            <w:r>
              <w:rPr>
                <w:lang w:bidi="ar-SA"/>
              </w:rPr>
              <w:t>GE</w:t>
            </w:r>
          </w:p>
        </w:tc>
        <w:tc>
          <w:tcPr>
            <w:tcW w:w="2337" w:type="dxa"/>
            <w:vAlign w:val="center"/>
          </w:tcPr>
          <w:p w14:paraId="5EE8D5D1"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0.97</w:t>
            </w:r>
          </w:p>
        </w:tc>
        <w:tc>
          <w:tcPr>
            <w:tcW w:w="2338" w:type="dxa"/>
            <w:vAlign w:val="center"/>
          </w:tcPr>
          <w:p w14:paraId="255FAEB6"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0.50</w:t>
            </w:r>
          </w:p>
        </w:tc>
        <w:tc>
          <w:tcPr>
            <w:tcW w:w="2338" w:type="dxa"/>
            <w:vAlign w:val="center"/>
          </w:tcPr>
          <w:p w14:paraId="62BE324A" w14:textId="77777777" w:rsidR="00C84824" w:rsidRDefault="00C84824" w:rsidP="004F5E1F">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1.59</w:t>
            </w:r>
          </w:p>
        </w:tc>
      </w:tr>
      <w:tr w:rsidR="00C84824" w14:paraId="7FF433A5"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429A0748" w14:textId="77777777" w:rsidR="00C84824" w:rsidRDefault="00C84824" w:rsidP="004F5E1F">
            <w:pPr>
              <w:spacing w:before="40" w:after="40" w:line="240" w:lineRule="auto"/>
              <w:jc w:val="left"/>
              <w:rPr>
                <w:lang w:bidi="ar-SA"/>
              </w:rPr>
            </w:pPr>
            <w:r>
              <w:rPr>
                <w:lang w:bidi="ar-SA"/>
              </w:rPr>
              <w:t>Total</w:t>
            </w:r>
          </w:p>
        </w:tc>
        <w:tc>
          <w:tcPr>
            <w:tcW w:w="2337" w:type="dxa"/>
            <w:vAlign w:val="center"/>
          </w:tcPr>
          <w:p w14:paraId="2A1630DF"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0.95</w:t>
            </w:r>
          </w:p>
        </w:tc>
        <w:tc>
          <w:tcPr>
            <w:tcW w:w="2338" w:type="dxa"/>
            <w:vAlign w:val="center"/>
          </w:tcPr>
          <w:p w14:paraId="305D9B14"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0.50</w:t>
            </w:r>
          </w:p>
        </w:tc>
        <w:tc>
          <w:tcPr>
            <w:tcW w:w="2338" w:type="dxa"/>
            <w:vAlign w:val="center"/>
          </w:tcPr>
          <w:p w14:paraId="12130D5C" w14:textId="77777777" w:rsidR="00C84824" w:rsidRPr="000C3EC0"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lang w:bidi="ar-SA"/>
              </w:rPr>
            </w:pPr>
            <w:r w:rsidRPr="000C3EC0">
              <w:rPr>
                <w:lang w:bidi="ar-SA"/>
              </w:rPr>
              <w:t>1.59</w:t>
            </w:r>
          </w:p>
        </w:tc>
      </w:tr>
    </w:tbl>
    <w:p w14:paraId="566E4E1B" w14:textId="77777777" w:rsidR="00C84824" w:rsidRDefault="00C84824" w:rsidP="004F5E1F">
      <w:pPr>
        <w:pStyle w:val="Normalaftertable"/>
        <w:rPr>
          <w:lang w:bidi="ar-SA"/>
        </w:rPr>
      </w:pPr>
      <w:r>
        <w:rPr>
          <w:lang w:bidi="ar-SA"/>
        </w:rPr>
        <w:t xml:space="preserve">To take this power conversion and produce interval data, we determine how many minutes the unit is drawing power within a 15-minute interval. This is then converted to a variable detailing the percent of minutes the unit is running, by dividing the runtime by 15. This percentage is then multiplied by the calculated power conversion to get the electric demand in that 15-minute period. </w:t>
      </w:r>
    </w:p>
    <w:p w14:paraId="60B743BD" w14:textId="77777777" w:rsidR="00C84824" w:rsidRPr="000A71FC" w:rsidRDefault="00C84824" w:rsidP="004F5E1F">
      <w:pPr>
        <w:spacing w:after="0"/>
        <w:rPr>
          <w:lang w:bidi="ar-SA"/>
        </w:rPr>
      </w:pPr>
      <m:oMathPara>
        <m:oMath>
          <m:r>
            <w:rPr>
              <w:rFonts w:ascii="Cambria Math" w:hAnsi="Cambria Math"/>
              <w:lang w:bidi="ar-SA"/>
            </w:rPr>
            <m:t>Electric</m:t>
          </m:r>
          <m:r>
            <m:rPr>
              <m:sty m:val="p"/>
            </m:rPr>
            <w:rPr>
              <w:rFonts w:ascii="Cambria Math" w:hAnsi="Cambria Math"/>
              <w:lang w:bidi="ar-SA"/>
            </w:rPr>
            <m:t xml:space="preserve"> </m:t>
          </m:r>
          <m:r>
            <w:rPr>
              <w:rFonts w:ascii="Cambria Math" w:hAnsi="Cambria Math"/>
              <w:lang w:bidi="ar-SA"/>
            </w:rPr>
            <m:t>Demand</m:t>
          </m:r>
          <m:r>
            <m:rPr>
              <m:sty m:val="p"/>
            </m:rPr>
            <w:rPr>
              <w:rFonts w:ascii="Cambria Math" w:hAnsi="Cambria Math"/>
              <w:lang w:bidi="ar-SA"/>
            </w:rPr>
            <m:t xml:space="preserve">= </m:t>
          </m:r>
          <m:f>
            <m:fPr>
              <m:ctrlPr>
                <w:rPr>
                  <w:rFonts w:ascii="Cambria Math" w:hAnsi="Cambria Math"/>
                  <w:lang w:bidi="ar-SA"/>
                </w:rPr>
              </m:ctrlPr>
            </m:fPr>
            <m:num>
              <m:r>
                <w:rPr>
                  <w:rFonts w:ascii="Cambria Math" w:hAnsi="Cambria Math"/>
                  <w:lang w:bidi="ar-SA"/>
                </w:rPr>
                <m:t>Minutes</m:t>
              </m:r>
              <m:r>
                <m:rPr>
                  <m:sty m:val="p"/>
                </m:rPr>
                <w:rPr>
                  <w:rFonts w:ascii="Cambria Math" w:hAnsi="Cambria Math"/>
                  <w:lang w:bidi="ar-SA"/>
                </w:rPr>
                <m:t xml:space="preserve"> </m:t>
              </m:r>
              <m:r>
                <w:rPr>
                  <w:rFonts w:ascii="Cambria Math" w:hAnsi="Cambria Math"/>
                  <w:lang w:bidi="ar-SA"/>
                </w:rPr>
                <m:t>Running</m:t>
              </m:r>
            </m:num>
            <m:den>
              <m:r>
                <m:rPr>
                  <m:sty m:val="p"/>
                </m:rPr>
                <w:rPr>
                  <w:rFonts w:ascii="Cambria Math" w:hAnsi="Cambria Math"/>
                  <w:lang w:bidi="ar-SA"/>
                </w:rPr>
                <m:t>15</m:t>
              </m:r>
            </m:den>
          </m:f>
          <m:r>
            <m:rPr>
              <m:sty m:val="p"/>
            </m:rPr>
            <w:rPr>
              <w:rFonts w:ascii="Cambria Math" w:hAnsi="Cambria Math"/>
              <w:lang w:bidi="ar-SA"/>
            </w:rPr>
            <m:t>*</m:t>
          </m:r>
          <m:r>
            <w:rPr>
              <w:rFonts w:ascii="Cambria Math" w:hAnsi="Cambria Math"/>
              <w:lang w:bidi="ar-SA"/>
            </w:rPr>
            <m:t>Power</m:t>
          </m:r>
          <m:r>
            <m:rPr>
              <m:sty m:val="p"/>
            </m:rPr>
            <w:rPr>
              <w:rFonts w:ascii="Cambria Math" w:hAnsi="Cambria Math"/>
              <w:lang w:bidi="ar-SA"/>
            </w:rPr>
            <m:t xml:space="preserve"> </m:t>
          </m:r>
          <m:r>
            <w:rPr>
              <w:rFonts w:ascii="Cambria Math" w:hAnsi="Cambria Math"/>
              <w:lang w:bidi="ar-SA"/>
            </w:rPr>
            <m:t>Conversion</m:t>
          </m:r>
        </m:oMath>
      </m:oMathPara>
    </w:p>
    <w:p w14:paraId="71AE9302" w14:textId="77777777" w:rsidR="00C84824" w:rsidRDefault="00C84824" w:rsidP="001A61D0">
      <w:pPr>
        <w:pStyle w:val="Heading3"/>
        <w:rPr>
          <w:lang w:bidi="ar-SA"/>
        </w:rPr>
      </w:pPr>
      <w:bookmarkStart w:id="463" w:name="_Toc97019846"/>
      <w:bookmarkStart w:id="464" w:name="_Toc102715574"/>
      <w:r>
        <w:rPr>
          <w:lang w:bidi="ar-SA"/>
        </w:rPr>
        <w:t>Baseline</w:t>
      </w:r>
      <w:bookmarkEnd w:id="463"/>
      <w:bookmarkEnd w:id="464"/>
    </w:p>
    <w:p w14:paraId="514A9C67" w14:textId="5C695948" w:rsidR="00C84824" w:rsidRDefault="00C84824" w:rsidP="001A61D0">
      <w:pPr>
        <w:rPr>
          <w:lang w:bidi="ar-SA"/>
        </w:rPr>
      </w:pPr>
      <w:r>
        <w:rPr>
          <w:lang w:bidi="ar-SA"/>
        </w:rPr>
        <w:t>To estimate demand reductions, it is necessary to estimate what electric load would have been on an event day in the absence of a DR event. This estimated load, commonly referred to as a counterfactual, can be approximated using a baseline. We rely on non-event day demand patterns to estimate our baseline. Using these non-event days allows us to model how customers would have consumed energy on an event day had they not been dispatched. Baselines are simply a tool to produce demand reductions estimates, not the end itself. They help filter out noise and explain variation, to allow the demand reduction to be more easily detected.</w:t>
      </w:r>
    </w:p>
    <w:p w14:paraId="365EEBD1" w14:textId="60B54AD4" w:rsidR="00C84824" w:rsidRDefault="00C84824" w:rsidP="001A61D0">
      <w:pPr>
        <w:rPr>
          <w:lang w:bidi="ar-SA"/>
        </w:rPr>
      </w:pPr>
      <w:r>
        <w:rPr>
          <w:lang w:bidi="ar-SA"/>
        </w:rPr>
        <w:t xml:space="preserve">The baseline we use to construct impacts is the ISO-NE settlement baseline. This is a mean 10-of-10 baseline with an additive adjustment, which is based upon an hour buffer and an hour pre-event adjustment interval. The last </w:t>
      </w:r>
      <w:r w:rsidR="00122946">
        <w:rPr>
          <w:lang w:bidi="ar-SA"/>
        </w:rPr>
        <w:t>ten</w:t>
      </w:r>
      <w:r>
        <w:rPr>
          <w:lang w:bidi="ar-SA"/>
        </w:rPr>
        <w:t xml:space="preserve"> eligible days are defined as non-holiday, non-event weekdays. </w:t>
      </w:r>
    </w:p>
    <w:p w14:paraId="728986F1" w14:textId="77777777" w:rsidR="00C84824" w:rsidRDefault="00C84824" w:rsidP="001A61D0">
      <w:pPr>
        <w:rPr>
          <w:lang w:bidi="ar-SA"/>
        </w:rPr>
      </w:pPr>
      <w:commentRangeStart w:id="465"/>
      <w:r>
        <w:rPr>
          <w:lang w:bidi="ar-SA"/>
        </w:rPr>
        <w:t>The change in energy use, or the impact, is computed by taking the difference between the baseline and the observed demand during the event. We calculate this impact on a per-device basis. To construct an aggregate load shed value, these per-device impacts are averaged across the three-hour event window and then scaled by the number of enrolled devices, plus the additional 11 devices that do not have state-change.</w:t>
      </w:r>
      <w:commentRangeEnd w:id="465"/>
      <w:r w:rsidR="00406B9B">
        <w:rPr>
          <w:rStyle w:val="CommentReference"/>
        </w:rPr>
        <w:commentReference w:id="465"/>
      </w:r>
    </w:p>
    <w:p w14:paraId="210AB979" w14:textId="2604917E" w:rsidR="00C84824" w:rsidRDefault="00C84824" w:rsidP="001A61D0">
      <w:pPr>
        <w:pStyle w:val="Heading2"/>
        <w:rPr>
          <w:lang w:bidi="ar-SA"/>
        </w:rPr>
      </w:pPr>
      <w:bookmarkStart w:id="466" w:name="_Toc97019847"/>
      <w:bookmarkStart w:id="467" w:name="_Toc102715575"/>
      <w:r>
        <w:rPr>
          <w:lang w:bidi="ar-SA"/>
        </w:rPr>
        <w:t>Ex</w:t>
      </w:r>
      <w:r w:rsidR="001C4A27">
        <w:rPr>
          <w:lang w:bidi="ar-SA"/>
        </w:rPr>
        <w:t xml:space="preserve"> </w:t>
      </w:r>
      <w:r>
        <w:rPr>
          <w:lang w:bidi="ar-SA"/>
        </w:rPr>
        <w:t>Post Impacts</w:t>
      </w:r>
      <w:bookmarkEnd w:id="466"/>
      <w:bookmarkEnd w:id="467"/>
    </w:p>
    <w:p w14:paraId="337A1C6B" w14:textId="2510A408" w:rsidR="00C84824" w:rsidRDefault="00C84824" w:rsidP="001A61D0">
      <w:r>
        <w:t xml:space="preserve">For the six events in 2021, we were able to analyze both the LG and GE device demand reductions. The per-device impacts are displayed in </w:t>
      </w:r>
      <w:r w:rsidRPr="00FA1D06">
        <w:rPr>
          <w:rStyle w:val="CrossRefChar"/>
        </w:rPr>
        <w:fldChar w:fldCharType="begin"/>
      </w:r>
      <w:r w:rsidRPr="00FA1D06">
        <w:rPr>
          <w:rStyle w:val="CrossRefChar"/>
        </w:rPr>
        <w:instrText xml:space="preserve"> REF _Ref89421739 \h </w:instrText>
      </w:r>
      <w:r w:rsidR="001C4A27">
        <w:rPr>
          <w:rStyle w:val="CrossRefChar"/>
        </w:rPr>
        <w:instrText xml:space="preserve"> \* MERGEFORMAT </w:instrText>
      </w:r>
      <w:r w:rsidRPr="00FA1D06">
        <w:rPr>
          <w:rStyle w:val="CrossRefChar"/>
        </w:rPr>
      </w:r>
      <w:r w:rsidRPr="00FA1D06">
        <w:rPr>
          <w:rStyle w:val="CrossRefChar"/>
        </w:rPr>
        <w:fldChar w:fldCharType="separate"/>
      </w:r>
      <w:r w:rsidR="001027E0" w:rsidRPr="001027E0">
        <w:rPr>
          <w:rStyle w:val="CrossRefChar"/>
        </w:rPr>
        <w:t>Figure 27</w:t>
      </w:r>
      <w:r w:rsidRPr="00FA1D06">
        <w:rPr>
          <w:rStyle w:val="CrossRefChar"/>
        </w:rPr>
        <w:fldChar w:fldCharType="end"/>
      </w:r>
      <w:r>
        <w:t xml:space="preserve">. Each event day displays a clear </w:t>
      </w:r>
      <w:r>
        <w:lastRenderedPageBreak/>
        <w:t>drop in demand during the set of event hours, but average cooling load does not drop to zero – meaning that units are still operating during event hours, just at a reduced level.</w:t>
      </w:r>
    </w:p>
    <w:p w14:paraId="6EA0F6F5" w14:textId="4DFB9E14" w:rsidR="00C84824" w:rsidRDefault="00C84824" w:rsidP="001A61D0">
      <w:pPr>
        <w:pStyle w:val="Caption"/>
      </w:pPr>
      <w:bookmarkStart w:id="468" w:name="_Ref89421739"/>
      <w:r>
        <w:t xml:space="preserve">Figure </w:t>
      </w:r>
      <w:r>
        <w:fldChar w:fldCharType="begin"/>
      </w:r>
      <w:r>
        <w:instrText>SEQ Figure \* ARABIC</w:instrText>
      </w:r>
      <w:r>
        <w:fldChar w:fldCharType="separate"/>
      </w:r>
      <w:r w:rsidR="001027E0">
        <w:rPr>
          <w:noProof/>
        </w:rPr>
        <w:t>27</w:t>
      </w:r>
      <w:r>
        <w:fldChar w:fldCharType="end"/>
      </w:r>
      <w:bookmarkEnd w:id="468"/>
      <w:r>
        <w:t xml:space="preserve">: </w:t>
      </w:r>
      <w:proofErr w:type="spellStart"/>
      <w:r w:rsidRPr="00273F59">
        <w:t>ConnectedSolutions</w:t>
      </w:r>
      <w:proofErr w:type="spellEnd"/>
      <w:r w:rsidRPr="00273F59">
        <w:t xml:space="preserve"> 2021 Event Days</w:t>
      </w:r>
    </w:p>
    <w:p w14:paraId="302EF6C9" w14:textId="77777777" w:rsidR="00C84824" w:rsidRDefault="00C84824" w:rsidP="004F5E1F">
      <w:pPr>
        <w:spacing w:before="40" w:after="40"/>
      </w:pPr>
      <w:r>
        <w:rPr>
          <w:noProof/>
        </w:rPr>
        <w:drawing>
          <wp:inline distT="0" distB="0" distL="0" distR="0" wp14:anchorId="20F88C2B" wp14:editId="7A2621EA">
            <wp:extent cx="5943600" cy="3197225"/>
            <wp:effectExtent l="0" t="0" r="0" b="317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197225"/>
                    </a:xfrm>
                    <a:prstGeom prst="rect">
                      <a:avLst/>
                    </a:prstGeom>
                    <a:noFill/>
                    <a:ln>
                      <a:noFill/>
                    </a:ln>
                  </pic:spPr>
                </pic:pic>
              </a:graphicData>
            </a:graphic>
          </wp:inline>
        </w:drawing>
      </w:r>
    </w:p>
    <w:p w14:paraId="14BE5883" w14:textId="34DDAF2A" w:rsidR="00C84824" w:rsidRDefault="00C84824" w:rsidP="001A61D0">
      <w:r>
        <w:t xml:space="preserve">To understand these impacts at a program level, we use the average of the impacts produced during each event window and scale them by the number of devices enrolled on that event day. </w:t>
      </w:r>
      <w:r w:rsidRPr="001027E0">
        <w:rPr>
          <w:rStyle w:val="CrossRefChar"/>
        </w:rPr>
        <w:fldChar w:fldCharType="begin"/>
      </w:r>
      <w:r w:rsidRPr="001027E0">
        <w:rPr>
          <w:rStyle w:val="CrossRefChar"/>
        </w:rPr>
        <w:instrText xml:space="preserve"> REF _Ref89421869 \h </w:instrText>
      </w:r>
      <w:r w:rsidR="006C6A5E">
        <w:rPr>
          <w:rStyle w:val="CrossRefChar"/>
        </w:rPr>
        <w:instrText xml:space="preserve"> \* MERGEFORMAT </w:instrText>
      </w:r>
      <w:r w:rsidRPr="001027E0">
        <w:rPr>
          <w:rStyle w:val="CrossRefChar"/>
        </w:rPr>
      </w:r>
      <w:r w:rsidRPr="001027E0">
        <w:rPr>
          <w:rStyle w:val="CrossRefChar"/>
        </w:rPr>
        <w:fldChar w:fldCharType="separate"/>
      </w:r>
      <w:r w:rsidR="001027E0" w:rsidRPr="001027E0">
        <w:rPr>
          <w:rStyle w:val="CrossRefChar"/>
        </w:rPr>
        <w:t>Table 23</w:t>
      </w:r>
      <w:r w:rsidRPr="001027E0">
        <w:rPr>
          <w:rStyle w:val="CrossRefChar"/>
        </w:rPr>
        <w:fldChar w:fldCharType="end"/>
      </w:r>
      <w:r>
        <w:t xml:space="preserve"> displays these results for LG and GE devices, as well as the overall program results.</w:t>
      </w:r>
    </w:p>
    <w:p w14:paraId="655644BF" w14:textId="1E16CE56" w:rsidR="00C84824" w:rsidRDefault="00C84824" w:rsidP="001A61D0">
      <w:pPr>
        <w:pStyle w:val="Caption"/>
      </w:pPr>
      <w:bookmarkStart w:id="469" w:name="_Ref89421869"/>
      <w:r>
        <w:t xml:space="preserve">Table </w:t>
      </w:r>
      <w:r>
        <w:fldChar w:fldCharType="begin"/>
      </w:r>
      <w:r>
        <w:instrText>SEQ Table \* ARABIC</w:instrText>
      </w:r>
      <w:r>
        <w:fldChar w:fldCharType="separate"/>
      </w:r>
      <w:r w:rsidR="001027E0">
        <w:rPr>
          <w:noProof/>
        </w:rPr>
        <w:t>23</w:t>
      </w:r>
      <w:r>
        <w:fldChar w:fldCharType="end"/>
      </w:r>
      <w:bookmarkEnd w:id="469"/>
      <w:r>
        <w:t xml:space="preserve">: </w:t>
      </w:r>
      <w:r>
        <w:rPr>
          <w:noProof/>
        </w:rPr>
        <w:t>Impacts of 2021 ConnectedSolutions Events</w:t>
      </w:r>
    </w:p>
    <w:tbl>
      <w:tblPr>
        <w:tblStyle w:val="ListTable3-Accent2"/>
        <w:tblW w:w="0" w:type="auto"/>
        <w:tblLook w:val="04A0" w:firstRow="1" w:lastRow="0" w:firstColumn="1" w:lastColumn="0" w:noHBand="0" w:noVBand="1"/>
      </w:tblPr>
      <w:tblGrid>
        <w:gridCol w:w="1195"/>
        <w:gridCol w:w="1603"/>
        <w:gridCol w:w="1301"/>
        <w:gridCol w:w="1077"/>
        <w:gridCol w:w="1603"/>
        <w:gridCol w:w="1366"/>
        <w:gridCol w:w="1205"/>
      </w:tblGrid>
      <w:tr w:rsidR="00C84824" w14:paraId="77ADAE9D" w14:textId="77777777" w:rsidTr="004F5E1F">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195" w:type="dxa"/>
            <w:vMerge w:val="restart"/>
            <w:tcBorders>
              <w:right w:val="single" w:sz="4" w:space="0" w:color="FFFFFF" w:themeColor="background1"/>
            </w:tcBorders>
            <w:vAlign w:val="center"/>
          </w:tcPr>
          <w:p w14:paraId="39984534" w14:textId="77777777" w:rsidR="00C84824" w:rsidRPr="00232865" w:rsidRDefault="00C84824" w:rsidP="004F5E1F">
            <w:pPr>
              <w:spacing w:before="40" w:after="40" w:line="240" w:lineRule="auto"/>
              <w:jc w:val="left"/>
              <w:rPr>
                <w:b w:val="0"/>
                <w:bCs w:val="0"/>
              </w:rPr>
            </w:pPr>
            <w:r>
              <w:t>Date</w:t>
            </w:r>
          </w:p>
        </w:tc>
        <w:tc>
          <w:tcPr>
            <w:tcW w:w="3981"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vAlign w:val="center"/>
          </w:tcPr>
          <w:p w14:paraId="21A3B25C"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Avg. Shed Per Thermostat (kW)</w:t>
            </w:r>
          </w:p>
        </w:tc>
        <w:tc>
          <w:tcPr>
            <w:tcW w:w="4174" w:type="dxa"/>
            <w:gridSpan w:val="3"/>
            <w:tcBorders>
              <w:top w:val="single" w:sz="4" w:space="0" w:color="046A38" w:themeColor="accent2"/>
              <w:left w:val="single" w:sz="4" w:space="0" w:color="FFFFFF" w:themeColor="background1"/>
              <w:bottom w:val="single" w:sz="4" w:space="0" w:color="FFFFFF" w:themeColor="background1"/>
            </w:tcBorders>
            <w:vAlign w:val="center"/>
          </w:tcPr>
          <w:p w14:paraId="1FFE3E6D" w14:textId="77777777" w:rsidR="00C84824" w:rsidRDefault="00C84824" w:rsidP="004F5E1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Aggregate Shed Across Enrolled Devices (kW)</w:t>
            </w:r>
          </w:p>
        </w:tc>
      </w:tr>
      <w:tr w:rsidR="001A61D0" w14:paraId="58995E91"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Merge/>
            <w:tcBorders>
              <w:right w:val="single" w:sz="4" w:space="0" w:color="FFFFFF" w:themeColor="background1"/>
            </w:tcBorders>
            <w:vAlign w:val="center"/>
          </w:tcPr>
          <w:p w14:paraId="5D10C720" w14:textId="77777777" w:rsidR="00C84824" w:rsidRDefault="00C84824" w:rsidP="004F5E1F">
            <w:pPr>
              <w:spacing w:before="40" w:after="40" w:line="240" w:lineRule="auto"/>
              <w:jc w:val="left"/>
            </w:pPr>
          </w:p>
        </w:tc>
        <w:tc>
          <w:tcPr>
            <w:tcW w:w="1603"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67B40DD5"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LG</w:t>
            </w:r>
          </w:p>
        </w:tc>
        <w:tc>
          <w:tcPr>
            <w:tcW w:w="1301"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0183A436"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GE</w:t>
            </w:r>
          </w:p>
        </w:tc>
        <w:tc>
          <w:tcPr>
            <w:tcW w:w="1077"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323F5A73"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Overall</w:t>
            </w:r>
          </w:p>
        </w:tc>
        <w:tc>
          <w:tcPr>
            <w:tcW w:w="1603" w:type="dxa"/>
            <w:tcBorders>
              <w:top w:val="single" w:sz="4" w:space="0" w:color="FFFFFF" w:themeColor="background1"/>
              <w:left w:val="single" w:sz="4" w:space="0" w:color="FFFFFF" w:themeColor="background1"/>
              <w:right w:val="single" w:sz="4" w:space="0" w:color="FFFFFF" w:themeColor="background1"/>
            </w:tcBorders>
            <w:shd w:val="clear" w:color="auto" w:fill="A4D568" w:themeFill="accent6" w:themeFillTint="99"/>
            <w:vAlign w:val="center"/>
          </w:tcPr>
          <w:p w14:paraId="437DB569"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LG</w:t>
            </w:r>
          </w:p>
        </w:tc>
        <w:tc>
          <w:tcPr>
            <w:tcW w:w="1366" w:type="dxa"/>
            <w:tcBorders>
              <w:top w:val="single" w:sz="4" w:space="0" w:color="FFFFFF" w:themeColor="background1"/>
              <w:left w:val="single" w:sz="4" w:space="0" w:color="FFFFFF" w:themeColor="background1"/>
            </w:tcBorders>
            <w:shd w:val="clear" w:color="auto" w:fill="A4D568" w:themeFill="accent6" w:themeFillTint="99"/>
            <w:vAlign w:val="center"/>
          </w:tcPr>
          <w:p w14:paraId="48A554FF"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GE</w:t>
            </w:r>
          </w:p>
        </w:tc>
        <w:tc>
          <w:tcPr>
            <w:tcW w:w="1205" w:type="dxa"/>
            <w:tcBorders>
              <w:top w:val="single" w:sz="4" w:space="0" w:color="FFFFFF" w:themeColor="background1"/>
              <w:left w:val="single" w:sz="4" w:space="0" w:color="FFFFFF" w:themeColor="background1"/>
            </w:tcBorders>
            <w:shd w:val="clear" w:color="auto" w:fill="A4D568" w:themeFill="accent6" w:themeFillTint="99"/>
            <w:vAlign w:val="center"/>
          </w:tcPr>
          <w:p w14:paraId="09BAA6B0" w14:textId="77777777" w:rsidR="00C84824" w:rsidRPr="004F5E1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rPr>
            </w:pPr>
            <w:r w:rsidRPr="004F5E1F">
              <w:rPr>
                <w:b/>
                <w:bCs/>
              </w:rPr>
              <w:t>Overall</w:t>
            </w:r>
          </w:p>
        </w:tc>
      </w:tr>
      <w:tr w:rsidR="00C84824" w14:paraId="2A34D412"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0ECDB619" w14:textId="77777777" w:rsidR="00C84824" w:rsidRDefault="00C84824" w:rsidP="004F5E1F">
            <w:pPr>
              <w:spacing w:before="40" w:after="40" w:line="240" w:lineRule="auto"/>
              <w:jc w:val="left"/>
            </w:pPr>
            <w:r>
              <w:t>7/15</w:t>
            </w:r>
            <w:r w:rsidRPr="000036CB">
              <w:t>/2021</w:t>
            </w:r>
          </w:p>
        </w:tc>
        <w:tc>
          <w:tcPr>
            <w:tcW w:w="1603" w:type="dxa"/>
            <w:vAlign w:val="center"/>
          </w:tcPr>
          <w:p w14:paraId="04CF934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0.07</w:t>
            </w:r>
          </w:p>
        </w:tc>
        <w:tc>
          <w:tcPr>
            <w:tcW w:w="1301" w:type="dxa"/>
            <w:vAlign w:val="center"/>
          </w:tcPr>
          <w:p w14:paraId="2A510AF8"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0.06</w:t>
            </w:r>
          </w:p>
        </w:tc>
        <w:tc>
          <w:tcPr>
            <w:tcW w:w="1077" w:type="dxa"/>
            <w:vAlign w:val="center"/>
          </w:tcPr>
          <w:p w14:paraId="021E8438"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0.07</w:t>
            </w:r>
          </w:p>
        </w:tc>
        <w:tc>
          <w:tcPr>
            <w:tcW w:w="1603" w:type="dxa"/>
            <w:vAlign w:val="center"/>
          </w:tcPr>
          <w:p w14:paraId="67C30DB1"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3.22</w:t>
            </w:r>
          </w:p>
        </w:tc>
        <w:tc>
          <w:tcPr>
            <w:tcW w:w="1366" w:type="dxa"/>
            <w:vAlign w:val="center"/>
          </w:tcPr>
          <w:p w14:paraId="40F125BB"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1.40</w:t>
            </w:r>
          </w:p>
        </w:tc>
        <w:tc>
          <w:tcPr>
            <w:tcW w:w="1205" w:type="dxa"/>
            <w:vAlign w:val="center"/>
          </w:tcPr>
          <w:p w14:paraId="7E414D06"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4.61</w:t>
            </w:r>
          </w:p>
        </w:tc>
      </w:tr>
      <w:tr w:rsidR="00C84824" w14:paraId="3E0C6596"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47B877CD" w14:textId="77777777" w:rsidR="00C84824" w:rsidRDefault="00C84824" w:rsidP="004F5E1F">
            <w:pPr>
              <w:spacing w:before="40" w:after="40" w:line="240" w:lineRule="auto"/>
              <w:jc w:val="left"/>
            </w:pPr>
            <w:r>
              <w:t>7/27</w:t>
            </w:r>
            <w:r w:rsidRPr="000036CB">
              <w:t>/2021</w:t>
            </w:r>
          </w:p>
        </w:tc>
        <w:tc>
          <w:tcPr>
            <w:tcW w:w="1603" w:type="dxa"/>
            <w:vAlign w:val="center"/>
          </w:tcPr>
          <w:p w14:paraId="0AD8D555"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0.11</w:t>
            </w:r>
          </w:p>
        </w:tc>
        <w:tc>
          <w:tcPr>
            <w:tcW w:w="1301" w:type="dxa"/>
            <w:vAlign w:val="center"/>
          </w:tcPr>
          <w:p w14:paraId="3B7CD9E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0.10</w:t>
            </w:r>
          </w:p>
        </w:tc>
        <w:tc>
          <w:tcPr>
            <w:tcW w:w="1077" w:type="dxa"/>
            <w:vAlign w:val="center"/>
          </w:tcPr>
          <w:p w14:paraId="3FC012FD"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0.11</w:t>
            </w:r>
          </w:p>
        </w:tc>
        <w:tc>
          <w:tcPr>
            <w:tcW w:w="1603" w:type="dxa"/>
            <w:vAlign w:val="center"/>
          </w:tcPr>
          <w:p w14:paraId="46A543DC"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5.93</w:t>
            </w:r>
          </w:p>
        </w:tc>
        <w:tc>
          <w:tcPr>
            <w:tcW w:w="1366" w:type="dxa"/>
            <w:vAlign w:val="center"/>
          </w:tcPr>
          <w:p w14:paraId="4D29217E"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2.26</w:t>
            </w:r>
          </w:p>
        </w:tc>
        <w:tc>
          <w:tcPr>
            <w:tcW w:w="1205" w:type="dxa"/>
            <w:vAlign w:val="center"/>
          </w:tcPr>
          <w:p w14:paraId="3DF6BF0F"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8.12</w:t>
            </w:r>
          </w:p>
        </w:tc>
      </w:tr>
      <w:tr w:rsidR="00C84824" w14:paraId="69F6BF67"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7CA1FBBD" w14:textId="77777777" w:rsidR="00C84824" w:rsidRDefault="00C84824" w:rsidP="004F5E1F">
            <w:pPr>
              <w:spacing w:before="40" w:after="40" w:line="240" w:lineRule="auto"/>
              <w:jc w:val="left"/>
            </w:pPr>
            <w:r w:rsidRPr="000036CB">
              <w:t>8/</w:t>
            </w:r>
            <w:r>
              <w:t>6</w:t>
            </w:r>
            <w:r w:rsidRPr="000036CB">
              <w:t>/2021</w:t>
            </w:r>
          </w:p>
        </w:tc>
        <w:tc>
          <w:tcPr>
            <w:tcW w:w="1603" w:type="dxa"/>
            <w:vAlign w:val="center"/>
          </w:tcPr>
          <w:p w14:paraId="6D43701A"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0.06</w:t>
            </w:r>
          </w:p>
        </w:tc>
        <w:tc>
          <w:tcPr>
            <w:tcW w:w="1301" w:type="dxa"/>
            <w:vAlign w:val="center"/>
          </w:tcPr>
          <w:p w14:paraId="4F308BC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0.12</w:t>
            </w:r>
          </w:p>
        </w:tc>
        <w:tc>
          <w:tcPr>
            <w:tcW w:w="1077" w:type="dxa"/>
            <w:vAlign w:val="center"/>
          </w:tcPr>
          <w:p w14:paraId="146E6420"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0.08</w:t>
            </w:r>
          </w:p>
        </w:tc>
        <w:tc>
          <w:tcPr>
            <w:tcW w:w="1603" w:type="dxa"/>
            <w:vAlign w:val="center"/>
          </w:tcPr>
          <w:p w14:paraId="6A03E083"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2.94</w:t>
            </w:r>
          </w:p>
        </w:tc>
        <w:tc>
          <w:tcPr>
            <w:tcW w:w="1366" w:type="dxa"/>
            <w:vAlign w:val="center"/>
          </w:tcPr>
          <w:p w14:paraId="31C8E6F8"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2.67</w:t>
            </w:r>
          </w:p>
        </w:tc>
        <w:tc>
          <w:tcPr>
            <w:tcW w:w="1205" w:type="dxa"/>
            <w:vAlign w:val="center"/>
          </w:tcPr>
          <w:p w14:paraId="035188B8"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5.96</w:t>
            </w:r>
          </w:p>
        </w:tc>
      </w:tr>
      <w:tr w:rsidR="00C84824" w14:paraId="0A64AF65"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3A19B3FA" w14:textId="77777777" w:rsidR="00C84824" w:rsidRDefault="00C84824" w:rsidP="004F5E1F">
            <w:pPr>
              <w:spacing w:before="40" w:after="40" w:line="240" w:lineRule="auto"/>
              <w:jc w:val="left"/>
            </w:pPr>
            <w:r w:rsidRPr="000036CB">
              <w:t>8/1</w:t>
            </w:r>
            <w:r>
              <w:t>2</w:t>
            </w:r>
            <w:r w:rsidRPr="000036CB">
              <w:t>/2021</w:t>
            </w:r>
          </w:p>
        </w:tc>
        <w:tc>
          <w:tcPr>
            <w:tcW w:w="1603" w:type="dxa"/>
            <w:vAlign w:val="center"/>
          </w:tcPr>
          <w:p w14:paraId="071A5B5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0.09</w:t>
            </w:r>
          </w:p>
        </w:tc>
        <w:tc>
          <w:tcPr>
            <w:tcW w:w="1301" w:type="dxa"/>
            <w:vAlign w:val="center"/>
          </w:tcPr>
          <w:p w14:paraId="192E99BB"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0.19</w:t>
            </w:r>
          </w:p>
        </w:tc>
        <w:tc>
          <w:tcPr>
            <w:tcW w:w="1077" w:type="dxa"/>
            <w:vAlign w:val="center"/>
          </w:tcPr>
          <w:p w14:paraId="2BCC6A36"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0.13</w:t>
            </w:r>
          </w:p>
        </w:tc>
        <w:tc>
          <w:tcPr>
            <w:tcW w:w="1603" w:type="dxa"/>
            <w:vAlign w:val="center"/>
          </w:tcPr>
          <w:p w14:paraId="5C1353D6"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4.98</w:t>
            </w:r>
          </w:p>
        </w:tc>
        <w:tc>
          <w:tcPr>
            <w:tcW w:w="1366" w:type="dxa"/>
            <w:vAlign w:val="center"/>
          </w:tcPr>
          <w:p w14:paraId="6C8417C0"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4.28</w:t>
            </w:r>
          </w:p>
        </w:tc>
        <w:tc>
          <w:tcPr>
            <w:tcW w:w="1205" w:type="dxa"/>
            <w:vAlign w:val="center"/>
          </w:tcPr>
          <w:p w14:paraId="229006E1"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9.81</w:t>
            </w:r>
          </w:p>
        </w:tc>
      </w:tr>
      <w:tr w:rsidR="00C84824" w14:paraId="711E3C2B"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53A97E5F" w14:textId="77777777" w:rsidR="00C84824" w:rsidRDefault="00C84824" w:rsidP="004F5E1F">
            <w:pPr>
              <w:spacing w:before="40" w:after="40" w:line="240" w:lineRule="auto"/>
              <w:jc w:val="left"/>
            </w:pPr>
            <w:r w:rsidRPr="000036CB">
              <w:t>8/</w:t>
            </w:r>
            <w:r>
              <w:t>13</w:t>
            </w:r>
            <w:r w:rsidRPr="000036CB">
              <w:t>/2021</w:t>
            </w:r>
          </w:p>
        </w:tc>
        <w:tc>
          <w:tcPr>
            <w:tcW w:w="1603" w:type="dxa"/>
            <w:vAlign w:val="center"/>
          </w:tcPr>
          <w:p w14:paraId="2861E3B2"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0.22</w:t>
            </w:r>
          </w:p>
        </w:tc>
        <w:tc>
          <w:tcPr>
            <w:tcW w:w="1301" w:type="dxa"/>
            <w:vAlign w:val="center"/>
          </w:tcPr>
          <w:p w14:paraId="4E68EDB1"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0.18</w:t>
            </w:r>
          </w:p>
        </w:tc>
        <w:tc>
          <w:tcPr>
            <w:tcW w:w="1077" w:type="dxa"/>
            <w:vAlign w:val="center"/>
          </w:tcPr>
          <w:p w14:paraId="2A738AD3"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0.21</w:t>
            </w:r>
          </w:p>
        </w:tc>
        <w:tc>
          <w:tcPr>
            <w:tcW w:w="1603" w:type="dxa"/>
            <w:vAlign w:val="center"/>
          </w:tcPr>
          <w:p w14:paraId="2DA18D3B"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12.13</w:t>
            </w:r>
          </w:p>
        </w:tc>
        <w:tc>
          <w:tcPr>
            <w:tcW w:w="1366" w:type="dxa"/>
            <w:vAlign w:val="center"/>
          </w:tcPr>
          <w:p w14:paraId="29B3DC56" w14:textId="77777777" w:rsidR="00C84824"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4.07</w:t>
            </w:r>
          </w:p>
        </w:tc>
        <w:tc>
          <w:tcPr>
            <w:tcW w:w="1205" w:type="dxa"/>
            <w:vAlign w:val="center"/>
          </w:tcPr>
          <w:p w14:paraId="7418A927" w14:textId="77777777" w:rsidR="00C84824" w:rsidRPr="00461D7F"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61D7F">
              <w:t>16.03</w:t>
            </w:r>
          </w:p>
        </w:tc>
      </w:tr>
      <w:tr w:rsidR="00C84824" w14:paraId="1EC74F94" w14:textId="77777777" w:rsidTr="004F5E1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2FF73954" w14:textId="77777777" w:rsidR="00C84824" w:rsidRDefault="00C84824" w:rsidP="004F5E1F">
            <w:pPr>
              <w:spacing w:before="40" w:after="40" w:line="240" w:lineRule="auto"/>
              <w:jc w:val="left"/>
            </w:pPr>
            <w:r w:rsidRPr="000036CB">
              <w:t>8/26/2021</w:t>
            </w:r>
          </w:p>
        </w:tc>
        <w:tc>
          <w:tcPr>
            <w:tcW w:w="1603" w:type="dxa"/>
            <w:vAlign w:val="center"/>
          </w:tcPr>
          <w:p w14:paraId="3A5F212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0.09</w:t>
            </w:r>
          </w:p>
        </w:tc>
        <w:tc>
          <w:tcPr>
            <w:tcW w:w="1301" w:type="dxa"/>
            <w:vAlign w:val="center"/>
          </w:tcPr>
          <w:p w14:paraId="6E87ECF8"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0.15</w:t>
            </w:r>
          </w:p>
        </w:tc>
        <w:tc>
          <w:tcPr>
            <w:tcW w:w="1077" w:type="dxa"/>
            <w:vAlign w:val="center"/>
          </w:tcPr>
          <w:p w14:paraId="6F9AE671" w14:textId="77777777" w:rsidR="00C84824" w:rsidRPr="004903AC"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903AC">
              <w:t>0.11</w:t>
            </w:r>
          </w:p>
        </w:tc>
        <w:tc>
          <w:tcPr>
            <w:tcW w:w="1603" w:type="dxa"/>
            <w:vAlign w:val="center"/>
          </w:tcPr>
          <w:p w14:paraId="24878319"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5.44</w:t>
            </w:r>
          </w:p>
        </w:tc>
        <w:tc>
          <w:tcPr>
            <w:tcW w:w="1366" w:type="dxa"/>
            <w:vAlign w:val="center"/>
          </w:tcPr>
          <w:p w14:paraId="7DBD2E45" w14:textId="77777777" w:rsidR="00C84824"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t>3.32</w:t>
            </w:r>
          </w:p>
        </w:tc>
        <w:tc>
          <w:tcPr>
            <w:tcW w:w="1205" w:type="dxa"/>
            <w:vAlign w:val="center"/>
          </w:tcPr>
          <w:p w14:paraId="5DA50540" w14:textId="77777777" w:rsidR="00C84824" w:rsidRPr="00461D7F" w:rsidRDefault="00C84824" w:rsidP="004F5E1F">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461D7F">
              <w:t>9.10</w:t>
            </w:r>
          </w:p>
        </w:tc>
      </w:tr>
      <w:tr w:rsidR="00C84824" w14:paraId="50BBA0B3" w14:textId="77777777" w:rsidTr="004F5E1F">
        <w:trPr>
          <w:trHeight w:val="302"/>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5F44A6BF" w14:textId="77777777" w:rsidR="00C84824" w:rsidRDefault="00C84824" w:rsidP="004F5E1F">
            <w:pPr>
              <w:spacing w:before="40" w:after="40" w:line="240" w:lineRule="auto"/>
              <w:jc w:val="left"/>
            </w:pPr>
            <w:r>
              <w:t>Average</w:t>
            </w:r>
          </w:p>
        </w:tc>
        <w:tc>
          <w:tcPr>
            <w:tcW w:w="1603" w:type="dxa"/>
            <w:vAlign w:val="center"/>
          </w:tcPr>
          <w:p w14:paraId="67BDE040"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0.11</w:t>
            </w:r>
          </w:p>
        </w:tc>
        <w:tc>
          <w:tcPr>
            <w:tcW w:w="1301" w:type="dxa"/>
            <w:vAlign w:val="center"/>
          </w:tcPr>
          <w:p w14:paraId="7A50E28B"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0.14</w:t>
            </w:r>
          </w:p>
        </w:tc>
        <w:tc>
          <w:tcPr>
            <w:tcW w:w="1077" w:type="dxa"/>
            <w:vAlign w:val="center"/>
          </w:tcPr>
          <w:p w14:paraId="0C0FF2E6" w14:textId="77777777" w:rsidR="00C84824" w:rsidRPr="004903AC"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4903AC">
              <w:t>0.12</w:t>
            </w:r>
          </w:p>
        </w:tc>
        <w:tc>
          <w:tcPr>
            <w:tcW w:w="1603" w:type="dxa"/>
            <w:vAlign w:val="center"/>
          </w:tcPr>
          <w:p w14:paraId="5AE61388"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5.77</w:t>
            </w:r>
          </w:p>
        </w:tc>
        <w:tc>
          <w:tcPr>
            <w:tcW w:w="1366" w:type="dxa"/>
            <w:vAlign w:val="center"/>
          </w:tcPr>
          <w:p w14:paraId="4788282A"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3.00</w:t>
            </w:r>
          </w:p>
        </w:tc>
        <w:tc>
          <w:tcPr>
            <w:tcW w:w="1205" w:type="dxa"/>
            <w:vAlign w:val="center"/>
          </w:tcPr>
          <w:p w14:paraId="4D79B257" w14:textId="77777777" w:rsidR="00C84824" w:rsidRPr="005E27A3" w:rsidRDefault="00C84824" w:rsidP="004F5E1F">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8.94</w:t>
            </w:r>
          </w:p>
        </w:tc>
      </w:tr>
    </w:tbl>
    <w:p w14:paraId="2CEA92F0" w14:textId="6D766185" w:rsidR="00C84824" w:rsidRDefault="00C84824" w:rsidP="004F5E1F">
      <w:pPr>
        <w:pStyle w:val="Normalaftertable"/>
      </w:pPr>
      <w:r>
        <w:t xml:space="preserve">These impacts are small, in part due to the small reference loads. The highest reference load of </w:t>
      </w:r>
      <w:commentRangeStart w:id="470"/>
      <w:r>
        <w:t xml:space="preserve">0.42 kW </w:t>
      </w:r>
      <w:commentRangeEnd w:id="470"/>
      <w:r w:rsidR="005F00AC">
        <w:rPr>
          <w:rStyle w:val="CommentReference"/>
        </w:rPr>
        <w:commentReference w:id="470"/>
      </w:r>
      <w:r>
        <w:t xml:space="preserve">occurs on the August 13, </w:t>
      </w:r>
      <w:r w:rsidR="001C4A27">
        <w:t>2021,</w:t>
      </w:r>
      <w:r>
        <w:t xml:space="preserve"> event day. </w:t>
      </w:r>
      <w:commentRangeStart w:id="471"/>
      <w:r>
        <w:t xml:space="preserve">Given the data received, it is difficult to determine if the assumptions we make converting the state-change to the interval data are artificially decreasing the program loads, or if the program loads are relatively small to begin. </w:t>
      </w:r>
      <w:commentRangeEnd w:id="471"/>
      <w:r w:rsidR="00A116EE">
        <w:rPr>
          <w:rStyle w:val="CommentReference"/>
        </w:rPr>
        <w:lastRenderedPageBreak/>
        <w:commentReference w:id="471"/>
      </w:r>
      <w:r>
        <w:t xml:space="preserve">Regardless of the answer to this question, on average, this program delivers </w:t>
      </w:r>
      <w:commentRangeStart w:id="472"/>
      <w:r>
        <w:t>a 38% reduction in cooling load during events hours.</w:t>
      </w:r>
      <w:commentRangeEnd w:id="472"/>
      <w:r w:rsidR="00BC0A8F">
        <w:rPr>
          <w:rStyle w:val="CommentReference"/>
        </w:rPr>
        <w:commentReference w:id="472"/>
      </w:r>
    </w:p>
    <w:p w14:paraId="3E13DC9A" w14:textId="77777777" w:rsidR="00C84824" w:rsidRDefault="00C84824" w:rsidP="001A61D0">
      <w:pPr>
        <w:pStyle w:val="Heading2"/>
      </w:pPr>
      <w:bookmarkStart w:id="473" w:name="_Toc97019848"/>
      <w:bookmarkStart w:id="474" w:name="_Toc102715576"/>
      <w:r>
        <w:t>Recommendations</w:t>
      </w:r>
      <w:bookmarkEnd w:id="473"/>
      <w:bookmarkEnd w:id="474"/>
    </w:p>
    <w:p w14:paraId="1B02CA80" w14:textId="71882A3E" w:rsidR="00C84824" w:rsidRPr="00AD76CD" w:rsidRDefault="00C84824" w:rsidP="001A61D0">
      <w:pPr>
        <w:pStyle w:val="ListParagraph"/>
        <w:numPr>
          <w:ilvl w:val="0"/>
          <w:numId w:val="43"/>
        </w:numPr>
      </w:pPr>
      <w:bookmarkStart w:id="475" w:name="_Hlk96589586"/>
      <w:r w:rsidRPr="00057A0D">
        <w:rPr>
          <w:b/>
          <w:bCs/>
        </w:rPr>
        <w:t>Data quality should be assessed prior to device manufacturers being included in the program.</w:t>
      </w:r>
      <w:r w:rsidRPr="00AD76CD">
        <w:t xml:space="preserve"> </w:t>
      </w:r>
      <w:r>
        <w:t xml:space="preserve">The absence of quality telemetry creates uncertainty regarding the program performance. If a device manufacturer is unable to provide this data, there is no assurance that demand response events are being dispatched to the customer. </w:t>
      </w:r>
      <w:r w:rsidR="00F01B14">
        <w:t>If the manufacturer can provide it</w:t>
      </w:r>
      <w:r>
        <w:t>, there is no way to quantity their load reductions.</w:t>
      </w:r>
    </w:p>
    <w:p w14:paraId="551F6013" w14:textId="2BFCF5E5" w:rsidR="00C84824" w:rsidRPr="00AD76CD" w:rsidRDefault="00C84824">
      <w:pPr>
        <w:pStyle w:val="ListParagraph"/>
        <w:numPr>
          <w:ilvl w:val="0"/>
          <w:numId w:val="43"/>
        </w:numPr>
      </w:pPr>
      <w:r w:rsidRPr="00653B3F">
        <w:rPr>
          <w:b/>
          <w:bCs/>
        </w:rPr>
        <w:t>Device manufacturers should provide guidance on when a unit is drawing power</w:t>
      </w:r>
      <w:r>
        <w:t xml:space="preserve">. </w:t>
      </w:r>
      <w:r w:rsidR="00B63148">
        <w:t xml:space="preserve">Since state-change data only </w:t>
      </w:r>
      <w:r w:rsidR="00DA193A">
        <w:t>report</w:t>
      </w:r>
      <w:r w:rsidR="000F0BE4">
        <w:t>s</w:t>
      </w:r>
      <w:r w:rsidR="00DA193A">
        <w:t xml:space="preserve"> when a device changes operation mode</w:t>
      </w:r>
      <w:r w:rsidR="00D97BF3">
        <w:t xml:space="preserve">, </w:t>
      </w:r>
      <w:r w:rsidR="00D36CBC">
        <w:t xml:space="preserve">there is no clear definition on when a device is drawing power </w:t>
      </w:r>
      <w:r w:rsidR="00092247">
        <w:t xml:space="preserve">or </w:t>
      </w:r>
      <w:r w:rsidR="00C73DE2">
        <w:t xml:space="preserve">for how many minutes the device is running. </w:t>
      </w:r>
      <w:r>
        <w:t xml:space="preserve">Even with adequate state-change data, assumptions must still be made about </w:t>
      </w:r>
      <w:r w:rsidR="00C73DE2">
        <w:t>when the unit is drawing power and how much power it is drawing</w:t>
      </w:r>
      <w:r>
        <w:t xml:space="preserve">. Without clarification from the manufacturers, the assumption implemented could either be over-stating or under-stating the load of these devices. </w:t>
      </w:r>
    </w:p>
    <w:p w14:paraId="2FB58EFF" w14:textId="06EC9271" w:rsidR="00C84824" w:rsidRPr="00AD76CD" w:rsidRDefault="00C84824" w:rsidP="001A61D0">
      <w:pPr>
        <w:pStyle w:val="ListParagraph"/>
        <w:numPr>
          <w:ilvl w:val="0"/>
          <w:numId w:val="43"/>
        </w:numPr>
      </w:pPr>
      <w:proofErr w:type="spellStart"/>
      <w:r>
        <w:rPr>
          <w:b/>
          <w:bCs/>
        </w:rPr>
        <w:t>ThinkEco</w:t>
      </w:r>
      <w:proofErr w:type="spellEnd"/>
      <w:r>
        <w:rPr>
          <w:b/>
          <w:bCs/>
        </w:rPr>
        <w:t xml:space="preserve"> and Eversource should work with manufacturers to make their curtailment algorithms more aggressive</w:t>
      </w:r>
      <w:r w:rsidRPr="00152797">
        <w:t>.</w:t>
      </w:r>
      <w:r>
        <w:t xml:space="preserve"> The economics of this program are likely to be challenging with load impacts of 0.12 kW per device. There is nothing the program can do about equipment size and reference load, but participating devices could be curtailed more completely. </w:t>
      </w:r>
      <w:commentRangeStart w:id="476"/>
      <w:r>
        <w:t>The study estimates a 38% reduction in cooling consumption during events, on average. For comparison, the Eversource Wi-Fi Thermostat percent reductions were estimated at 58% during summer 2019.</w:t>
      </w:r>
      <w:r>
        <w:rPr>
          <w:rStyle w:val="FootnoteReference"/>
        </w:rPr>
        <w:footnoteReference w:id="20"/>
      </w:r>
      <w:r>
        <w:t xml:space="preserve"> In </w:t>
      </w:r>
      <w:r w:rsidR="007463A2" w:rsidRPr="00FA1D06">
        <w:rPr>
          <w:rStyle w:val="CrossRefChar"/>
        </w:rPr>
        <w:fldChar w:fldCharType="begin"/>
      </w:r>
      <w:r w:rsidR="007463A2" w:rsidRPr="00FA1D06">
        <w:rPr>
          <w:rStyle w:val="CrossRefChar"/>
        </w:rPr>
        <w:instrText xml:space="preserve"> REF _Ref97910041 \r \h </w:instrText>
      </w:r>
      <w:r w:rsidR="007463A2">
        <w:rPr>
          <w:rStyle w:val="CrossRefChar"/>
        </w:rPr>
        <w:instrText xml:space="preserve"> \* MERGEFORMAT </w:instrText>
      </w:r>
      <w:r w:rsidR="007463A2" w:rsidRPr="00FA1D06">
        <w:rPr>
          <w:rStyle w:val="CrossRefChar"/>
        </w:rPr>
      </w:r>
      <w:r w:rsidR="007463A2" w:rsidRPr="00FA1D06">
        <w:rPr>
          <w:rStyle w:val="CrossRefChar"/>
        </w:rPr>
        <w:fldChar w:fldCharType="separate"/>
      </w:r>
      <w:r w:rsidR="001027E0">
        <w:rPr>
          <w:rStyle w:val="CrossRefChar"/>
        </w:rPr>
        <w:t>Section 2</w:t>
      </w:r>
      <w:r w:rsidR="007463A2" w:rsidRPr="00FA1D06">
        <w:rPr>
          <w:rStyle w:val="CrossRefChar"/>
        </w:rPr>
        <w:fldChar w:fldCharType="end"/>
      </w:r>
      <w:r>
        <w:t xml:space="preserve"> of this report, the study estimates an average percent reduction in cooling demand of 46% for UI smart thermostats during demand response events. </w:t>
      </w:r>
      <w:commentRangeEnd w:id="476"/>
      <w:r w:rsidR="00C86957">
        <w:rPr>
          <w:rStyle w:val="CommentReference"/>
        </w:rPr>
        <w:commentReference w:id="476"/>
      </w:r>
    </w:p>
    <w:bookmarkEnd w:id="475"/>
    <w:p w14:paraId="633B9B29" w14:textId="77777777" w:rsidR="00C84824" w:rsidRDefault="00C84824" w:rsidP="001A61D0">
      <w:pPr>
        <w:sectPr w:rsidR="00C84824" w:rsidSect="00E53346">
          <w:headerReference w:type="first" r:id="rId100"/>
          <w:pgSz w:w="12240" w:h="15840"/>
          <w:pgMar w:top="1440" w:right="1440" w:bottom="1440" w:left="1440" w:header="0" w:footer="0" w:gutter="0"/>
          <w:cols w:space="720"/>
          <w:titlePg/>
          <w:docGrid w:linePitch="299"/>
        </w:sectPr>
      </w:pPr>
    </w:p>
    <w:p w14:paraId="00BC5B86" w14:textId="6BD62209" w:rsidR="00C84824" w:rsidRDefault="00C84824" w:rsidP="00034FDE">
      <w:pPr>
        <w:pStyle w:val="Heading1"/>
      </w:pPr>
      <w:bookmarkStart w:id="477" w:name="_Ref86133560"/>
      <w:bookmarkStart w:id="478" w:name="_Toc97019849"/>
      <w:bookmarkStart w:id="479" w:name="_Toc102715577"/>
      <w:r>
        <w:lastRenderedPageBreak/>
        <w:t>Value of DR as a Grid Resource</w:t>
      </w:r>
      <w:bookmarkEnd w:id="477"/>
      <w:bookmarkEnd w:id="478"/>
      <w:bookmarkEnd w:id="479"/>
    </w:p>
    <w:p w14:paraId="5D515B66" w14:textId="2BA2F5E0" w:rsidR="00083086" w:rsidRPr="00083086" w:rsidRDefault="005B46C1" w:rsidP="00083086">
      <w:pPr>
        <w:rPr>
          <w:lang w:bidi="ar-SA"/>
        </w:rPr>
      </w:pPr>
      <w:r>
        <w:rPr>
          <w:noProof/>
          <w:lang w:bidi="ar-SA"/>
        </w:rPr>
        <w:drawing>
          <wp:inline distT="0" distB="0" distL="0" distR="0" wp14:anchorId="5FB5FF7E" wp14:editId="5563B3A3">
            <wp:extent cx="5943600" cy="2044461"/>
            <wp:effectExtent l="0" t="0" r="190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550FDF2C" w14:textId="77777777" w:rsidR="00C84824" w:rsidRDefault="00C84824" w:rsidP="001A61D0">
      <w:pPr>
        <w:pStyle w:val="Heading2"/>
      </w:pPr>
      <w:bookmarkStart w:id="480" w:name="_Toc89945102"/>
      <w:bookmarkStart w:id="481" w:name="_Toc97019850"/>
      <w:bookmarkStart w:id="482" w:name="_Toc102715578"/>
      <w:r>
        <w:t>I</w:t>
      </w:r>
      <w:r w:rsidRPr="1E2A9440">
        <w:t>ntroduction</w:t>
      </w:r>
      <w:bookmarkEnd w:id="480"/>
      <w:bookmarkEnd w:id="481"/>
      <w:bookmarkEnd w:id="482"/>
    </w:p>
    <w:p w14:paraId="5CF17D5D" w14:textId="08546C1A" w:rsidR="00C84824" w:rsidRPr="008418BA" w:rsidRDefault="00C84824" w:rsidP="001A61D0">
      <w:r w:rsidRPr="008418BA">
        <w:t>This section examines electric demand response programs (DR) in Connecticut offered by The United Illuminating Company (UI) and Eversource Energy to assess future opportunities for program expansion and enhanced value creation. The evaluators researched and reviewed electric DR programs offered in other jurisdictions including New England states—Maine, Massachusetts, New Hampshire, Rhode Island, Vermont—California, Hawaii, and New York. Recent efforts across the country to reduce the negative impact of fossil fuel generation have created opportunities to align policy with program design to create synergies that achieve both climate and energy goals. The value of demand response is driven by policy objectives, recognition of its benefits, and the ability to quantify and account for those benefits in the evaluation of the programs. Cost-benefit assessment criteria that limit the recognized benefits of demand response programs also limit the value that demand response programs can claim. The section reviews the benefits recognized in the current programs offered by UI and Eversource and highlights potential untapped value streams in current and future potential programs. This research also shows that program administrators in other states evaluate DR programs using a wider range of benefits and costs</w:t>
      </w:r>
      <w:r w:rsidR="00914524">
        <w:t xml:space="preserve">, including NEIs, </w:t>
      </w:r>
      <w:r w:rsidRPr="008418BA">
        <w:t xml:space="preserve">that produce synergies between climate and energy policy goals while boosting the cost-effectiveness of </w:t>
      </w:r>
      <w:r w:rsidR="006C0894">
        <w:t xml:space="preserve">energy </w:t>
      </w:r>
      <w:r w:rsidRPr="008418BA">
        <w:t>programs</w:t>
      </w:r>
      <w:r w:rsidR="006C0894">
        <w:t xml:space="preserve"> including Demand Response</w:t>
      </w:r>
      <w:r w:rsidRPr="008418BA">
        <w:t xml:space="preserve">. </w:t>
      </w:r>
    </w:p>
    <w:p w14:paraId="3763510C" w14:textId="77777777" w:rsidR="00C84824" w:rsidRPr="008418BA" w:rsidRDefault="00C84824" w:rsidP="001A61D0">
      <w:r w:rsidRPr="008418BA">
        <w:t xml:space="preserve">The primary objectives of this section are to: </w:t>
      </w:r>
    </w:p>
    <w:p w14:paraId="7829014A" w14:textId="77777777" w:rsidR="00C84824" w:rsidRPr="008418BA" w:rsidRDefault="00C84824" w:rsidP="001A61D0">
      <w:pPr>
        <w:pStyle w:val="ListParagraph"/>
        <w:numPr>
          <w:ilvl w:val="0"/>
          <w:numId w:val="49"/>
        </w:numPr>
      </w:pPr>
      <w:r w:rsidRPr="008418BA">
        <w:t xml:space="preserve">Research and document the system benefits from the demand response programs administered by UI and Eversource in Connecticut, </w:t>
      </w:r>
    </w:p>
    <w:p w14:paraId="58235C1B" w14:textId="77777777" w:rsidR="00C84824" w:rsidRPr="008418BA" w:rsidRDefault="00C84824" w:rsidP="001A61D0">
      <w:pPr>
        <w:pStyle w:val="ListParagraph"/>
        <w:numPr>
          <w:ilvl w:val="0"/>
          <w:numId w:val="49"/>
        </w:numPr>
      </w:pPr>
      <w:r w:rsidRPr="008418BA">
        <w:t xml:space="preserve">Identify additional benefits that can be claimed by existing and future programs, and </w:t>
      </w:r>
    </w:p>
    <w:p w14:paraId="5F916B1F" w14:textId="77777777" w:rsidR="00C84824" w:rsidRPr="008418BA" w:rsidRDefault="00C84824" w:rsidP="001A61D0">
      <w:pPr>
        <w:pStyle w:val="ListParagraph"/>
        <w:numPr>
          <w:ilvl w:val="0"/>
          <w:numId w:val="49"/>
        </w:numPr>
      </w:pPr>
      <w:r w:rsidRPr="008418BA">
        <w:t>Provide insight into the potential options for expansion of DR in Connecticut.</w:t>
      </w:r>
    </w:p>
    <w:p w14:paraId="68C77301" w14:textId="77777777" w:rsidR="00C84824" w:rsidRPr="008418BA" w:rsidRDefault="00C84824" w:rsidP="00FA1D06">
      <w:r w:rsidRPr="008418BA">
        <w:t xml:space="preserve">The section begins with a review of the demand response programs and pilots offered by UI and Eversource in Connecticut, including the cost-effectiveness method and associated benefits </w:t>
      </w:r>
      <w:r w:rsidRPr="008418BA">
        <w:lastRenderedPageBreak/>
        <w:t>captured by the programs. In addition, we examined programs offered in other states, program objectives, and benefits streams considered by each program’s benefit cost analysis. In reviewing the programs, the evaluators identified untapped value streams available to the current program offerings as compared to programs in other jurisdictions. The evaluators then highlighted opportunities to expand the program offerings. Interviews were conducted with UI implementation staff to gather an understanding of their rationale for the design choices and any changes to their intent from the original plans.</w:t>
      </w:r>
    </w:p>
    <w:p w14:paraId="4693D909" w14:textId="77777777" w:rsidR="00C84824" w:rsidRPr="008F5ED3" w:rsidRDefault="00C84824" w:rsidP="001A61D0">
      <w:pPr>
        <w:pStyle w:val="Heading2"/>
      </w:pPr>
      <w:bookmarkStart w:id="483" w:name="_Toc89945103"/>
      <w:bookmarkStart w:id="484" w:name="_Toc97019851"/>
      <w:bookmarkStart w:id="485" w:name="_Toc102715579"/>
      <w:r w:rsidRPr="008F5ED3">
        <w:t>Overview of Demand Response</w:t>
      </w:r>
      <w:bookmarkEnd w:id="483"/>
      <w:bookmarkEnd w:id="484"/>
      <w:bookmarkEnd w:id="485"/>
      <w:r w:rsidRPr="008F5ED3">
        <w:t xml:space="preserve"> </w:t>
      </w:r>
    </w:p>
    <w:p w14:paraId="30FA08C9" w14:textId="1D521249" w:rsidR="00C84824" w:rsidRPr="008418BA" w:rsidRDefault="00C84824" w:rsidP="001A61D0">
      <w:r w:rsidRPr="008418BA">
        <w:t xml:space="preserve">Utilities have the responsibility of maintaining system reliability through load management. Advancing technologies has allowed customers to become real-time DR resources with an accompanying ability to actively participate in utility load management programs triggered by electricity price signals or other forms of dispatch notification. Engaging and deploying these capabilities captures value related to deferred utility </w:t>
      </w:r>
      <w:commentRangeStart w:id="486"/>
      <w:r w:rsidRPr="008418BA">
        <w:t xml:space="preserve">transmission and distribution </w:t>
      </w:r>
      <w:commentRangeEnd w:id="486"/>
      <w:r w:rsidR="00BF6E26">
        <w:rPr>
          <w:rStyle w:val="CommentReference"/>
        </w:rPr>
        <w:commentReference w:id="486"/>
      </w:r>
      <w:r w:rsidRPr="008418BA">
        <w:t xml:space="preserve">infrastructure investments, </w:t>
      </w:r>
      <w:commentRangeStart w:id="487"/>
      <w:r w:rsidRPr="008418BA">
        <w:t>reduction in customer demand charges</w:t>
      </w:r>
      <w:commentRangeEnd w:id="487"/>
      <w:r w:rsidR="00BF6E26">
        <w:rPr>
          <w:rStyle w:val="CommentReference"/>
        </w:rPr>
        <w:commentReference w:id="487"/>
      </w:r>
      <w:r w:rsidRPr="008418BA">
        <w:t>, enhanced system reliability, and electric energy price suppression. Independent System Organizations/Regional Transmission Organizations (ISOs/RTOs) have also provided an expanded opportunity for utilities to aggregate and control smaller DR resources to meet system reliability needs and that of customers while opening additional value streams. ISO/RTO coordination recognizes the importance of DR to</w:t>
      </w:r>
      <w:r w:rsidRPr="008418BA" w:rsidDel="00662A58">
        <w:t xml:space="preserve"> </w:t>
      </w:r>
      <w:r w:rsidRPr="008418BA">
        <w:t xml:space="preserve">managing loads and increasing regional market efficiency through the mechanism of Forward Capacity Markets (FCM). </w:t>
      </w:r>
    </w:p>
    <w:p w14:paraId="032FCAAF" w14:textId="77777777" w:rsidR="00C84824" w:rsidRPr="008418BA" w:rsidRDefault="00C84824" w:rsidP="001A61D0">
      <w:r w:rsidRPr="008418BA">
        <w:t xml:space="preserve">In addition, technological advancements—such as advanced metering infrastructure (AMI) and connected devices such as smart thermostats and smart inverters—have allowed for the increased dissemination of individual and grouped distributed energy resources—including DR. Program administrators are better able to aggregate, communicate with, control, and measure the impact of devices when a DR event is called. State governments have focused on energy conservation to manage costs in the face of increasing energy costs and complexity in the electricity markets. The State and Local Energy Efficiency Action Network described demand response as typically being a more </w:t>
      </w:r>
      <w:r w:rsidRPr="008418BA" w:rsidDel="009E7637">
        <w:t>cost</w:t>
      </w:r>
      <w:r w:rsidRPr="008418BA">
        <w:t>-effective way to meet demand than an increase in supply—at least in the short term.</w:t>
      </w:r>
      <w:r w:rsidRPr="008418BA">
        <w:rPr>
          <w:rStyle w:val="FootnoteReference"/>
          <w:rFonts w:cs="Arial"/>
        </w:rPr>
        <w:footnoteReference w:id="21"/>
      </w:r>
      <w:r w:rsidRPr="008418BA">
        <w:t xml:space="preserve"> These programs incentivize targeted load reduction during limited peak hours to capture system benefits (includes benefits for all rate payers) and/or </w:t>
      </w:r>
      <w:commentRangeStart w:id="488"/>
      <w:r w:rsidRPr="008418BA">
        <w:t>participant benefits</w:t>
      </w:r>
      <w:commentRangeEnd w:id="488"/>
      <w:r w:rsidR="00733F76">
        <w:rPr>
          <w:rStyle w:val="CommentReference"/>
        </w:rPr>
        <w:commentReference w:id="488"/>
      </w:r>
      <w:r w:rsidRPr="008418BA">
        <w:t xml:space="preserve">. </w:t>
      </w:r>
    </w:p>
    <w:p w14:paraId="5B7F4FDF" w14:textId="7974EE06" w:rsidR="00C84824" w:rsidRPr="008418BA" w:rsidRDefault="00C84824" w:rsidP="001A61D0">
      <w:r w:rsidRPr="008418BA">
        <w:t xml:space="preserve">The forward-looking nature of </w:t>
      </w:r>
      <w:r w:rsidR="00B05A78">
        <w:t>the</w:t>
      </w:r>
      <w:r w:rsidRPr="008418BA">
        <w:t xml:space="preserve"> organized wholesale electricity market is influenced by load reduction from utility programs—including programs administered by </w:t>
      </w:r>
      <w:r w:rsidR="005562F3">
        <w:t>a</w:t>
      </w:r>
      <w:r w:rsidR="005562F3" w:rsidRPr="008418BA">
        <w:t>ggregators</w:t>
      </w:r>
      <w:r w:rsidRPr="008418BA">
        <w:t>. The current evaluation methodology of UI and Eversource demand response programs recognize the system benefits of these load reductions. Avoided costs as based on AESC 2021 and incorporated into the utility benefit-cost test include values for generation capacity, avoided transmission and distribution (both PTF and local), Demand Reduction Induced Price Effect (DRIPE), and reliability. The demand resources offered by customers fall into two categories: active demand resources</w:t>
      </w:r>
      <w:r w:rsidR="00A00281">
        <w:t xml:space="preserve">, </w:t>
      </w:r>
      <w:r w:rsidRPr="008418BA">
        <w:lastRenderedPageBreak/>
        <w:t>which requires active participation by the individual customers</w:t>
      </w:r>
      <w:r w:rsidR="00A00281">
        <w:t xml:space="preserve">, </w:t>
      </w:r>
      <w:r w:rsidRPr="008418BA">
        <w:t>and passive demand resources</w:t>
      </w:r>
      <w:r w:rsidR="00A00281">
        <w:t xml:space="preserve">, </w:t>
      </w:r>
      <w:r w:rsidRPr="008418BA">
        <w:t>which occurs through energy efficiency upgrades or distributed energy resources.</w:t>
      </w:r>
      <w:r w:rsidRPr="008418BA">
        <w:rPr>
          <w:rStyle w:val="FootnoteReference"/>
          <w:rFonts w:cs="Arial"/>
        </w:rPr>
        <w:footnoteReference w:id="22"/>
      </w:r>
      <w:r w:rsidRPr="008418BA">
        <w:t xml:space="preserve"> Although </w:t>
      </w:r>
      <w:r w:rsidR="00C8011B">
        <w:t xml:space="preserve">DR resources in </w:t>
      </w:r>
      <w:r w:rsidRPr="008418BA">
        <w:t>UI and Eversource do not actively participate in the ISO-New England (ISO-NE) Forward Capacity Market, the measures in these programs “still provide indirect system benefits by impacting ISO New England’s forecast of load, which is one of the inputs used to develop prices in the capacity market</w:t>
      </w:r>
      <w:r w:rsidR="00A00281">
        <w:t>.</w:t>
      </w:r>
      <w:r w:rsidRPr="008418BA">
        <w:t>”</w:t>
      </w:r>
      <w:r w:rsidRPr="008418BA">
        <w:rPr>
          <w:rStyle w:val="FootnoteReference"/>
          <w:rFonts w:cs="Arial"/>
        </w:rPr>
        <w:footnoteReference w:id="23"/>
      </w:r>
      <w:r w:rsidRPr="008418BA">
        <w:t xml:space="preserve"> </w:t>
      </w:r>
    </w:p>
    <w:p w14:paraId="3E2815FA" w14:textId="0D56AF31" w:rsidR="00C84824" w:rsidRDefault="00C84824" w:rsidP="001A61D0">
      <w:commentRangeStart w:id="489"/>
      <w:r w:rsidRPr="005F6331">
        <w:t xml:space="preserve">Neither Eversource </w:t>
      </w:r>
      <w:r w:rsidR="00A00281" w:rsidRPr="005F6331">
        <w:t>nor</w:t>
      </w:r>
      <w:r w:rsidRPr="005F6331">
        <w:t xml:space="preserve"> UI currently participate in the ISO-NE market</w:t>
      </w:r>
      <w:commentRangeEnd w:id="489"/>
      <w:r w:rsidR="00733F76">
        <w:rPr>
          <w:rStyle w:val="CommentReference"/>
        </w:rPr>
        <w:commentReference w:id="489"/>
      </w:r>
      <w:r w:rsidRPr="005F6331">
        <w:t xml:space="preserve">. ISO-NE provides a base payment for availability and a pay for performance payment when they call on resources to reduce load, in response to a supply constraint condition. ISO-NE also imposes penalties for non-performance or under performance. These penalties would need to be weighed against the potential benefits of participation. Working with qualified Curtailment Service Providers or aggregators can help to mitigate some of this risk while providing the technical expertise to support ISO-NE participation. Since ISO-NE events are called to respond to supply constraints, while the utility DR program events are called to mitigate peak demand conditions, there is expected to be, and has historically been, overlap between these two programs. </w:t>
      </w:r>
    </w:p>
    <w:p w14:paraId="22DFDAE2" w14:textId="77777777" w:rsidR="00C84824" w:rsidRDefault="00C84824" w:rsidP="001A61D0">
      <w:r w:rsidRPr="005F6331">
        <w:t>Based on a 2019 evaluation of DR programs in New England, the ISO was concerned that larger utility DR programs would make it challenging for them to determine when resources were truly available in case of overlapping events or events during the ISO’s baseline period. This risk would be mitigated if the utility programs could bid into the market in aggregate since the utility could mark their resources as unavailable during their events, thereby effectively notifying the ISO of their true availability.</w:t>
      </w:r>
    </w:p>
    <w:p w14:paraId="00DCD963" w14:textId="3DD4DD5F" w:rsidR="00C84824" w:rsidRPr="008418BA" w:rsidRDefault="00C84824" w:rsidP="001A61D0">
      <w:r w:rsidRPr="008418BA">
        <w:t>Since the implementation of Price-Responsive Demand (PRD) by ISO-NE in 2018, most “PRD resources primarily served as capacity and operating reserve resources available for dispatch at very high offer price.”</w:t>
      </w:r>
      <w:r w:rsidRPr="008418BA">
        <w:rPr>
          <w:rStyle w:val="FootnoteReference"/>
          <w:rFonts w:cs="Arial"/>
        </w:rPr>
        <w:footnoteReference w:id="24"/>
      </w:r>
      <w:r w:rsidRPr="008418BA">
        <w:t xml:space="preserve"> However these resources have seen low dispatch levels averaging 5.5</w:t>
      </w:r>
      <w:r w:rsidRPr="008418BA">
        <w:rPr>
          <w:rStyle w:val="FootnoteReference"/>
          <w:rFonts w:cs="Arial"/>
        </w:rPr>
        <w:footnoteReference w:id="25"/>
      </w:r>
      <w:r w:rsidRPr="008418BA">
        <w:t xml:space="preserve"> MW and 3.2</w:t>
      </w:r>
      <w:r w:rsidRPr="008418BA">
        <w:rPr>
          <w:rStyle w:val="FootnoteReference"/>
          <w:rFonts w:cs="Arial"/>
        </w:rPr>
        <w:footnoteReference w:id="26"/>
      </w:r>
      <w:r w:rsidRPr="008418BA">
        <w:t xml:space="preserve"> MW in the day-ahead market in 2019 and 2020, respectively. This has totaled an energy market revenue of $1.5 </w:t>
      </w:r>
      <w:r w:rsidR="00011E3A">
        <w:t>m</w:t>
      </w:r>
      <w:r w:rsidR="00011E3A" w:rsidRPr="008418BA">
        <w:t xml:space="preserve">illion </w:t>
      </w:r>
      <w:r w:rsidRPr="008418BA">
        <w:t xml:space="preserve">and $1 million in respective years. </w:t>
      </w:r>
      <w:commentRangeStart w:id="490"/>
      <w:r w:rsidRPr="008418BA">
        <w:t>The estimated total capacity payment over the two years was $70 million, averaging over 400 MW of capacity supply obligation in each year</w:t>
      </w:r>
      <w:commentRangeEnd w:id="490"/>
      <w:r w:rsidR="008F74BE">
        <w:rPr>
          <w:rStyle w:val="CommentReference"/>
        </w:rPr>
        <w:commentReference w:id="490"/>
      </w:r>
      <w:r w:rsidRPr="008418BA">
        <w:t>.</w:t>
      </w:r>
      <w:r w:rsidRPr="008418BA">
        <w:rPr>
          <w:rStyle w:val="FootnoteReference"/>
          <w:rFonts w:cs="Arial"/>
        </w:rPr>
        <w:footnoteReference w:id="27"/>
      </w:r>
      <w:r w:rsidRPr="008418BA">
        <w:rPr>
          <w:vertAlign w:val="superscript"/>
        </w:rPr>
        <w:t>,</w:t>
      </w:r>
      <w:r w:rsidRPr="008418BA">
        <w:rPr>
          <w:rStyle w:val="FootnoteReference"/>
          <w:rFonts w:cs="Arial"/>
        </w:rPr>
        <w:footnoteReference w:id="28"/>
      </w:r>
      <w:r w:rsidRPr="008418BA">
        <w:t xml:space="preserve"> PRD resources now include:</w:t>
      </w:r>
    </w:p>
    <w:p w14:paraId="338C50CE" w14:textId="77777777" w:rsidR="00C84824" w:rsidRPr="008418BA" w:rsidRDefault="00C84824" w:rsidP="001A61D0">
      <w:pPr>
        <w:pStyle w:val="ListParagraph"/>
        <w:numPr>
          <w:ilvl w:val="0"/>
          <w:numId w:val="52"/>
        </w:numPr>
      </w:pPr>
      <w:r w:rsidRPr="008418BA">
        <w:t>Active demand capacity resources (ADCRs) – resources that can participate in the Forward Capacity Market (FCM). ADCRs will replace the resource type known as real-time demand-response resources.</w:t>
      </w:r>
      <w:r w:rsidRPr="008418BA">
        <w:rPr>
          <w:rStyle w:val="FootnoteReference"/>
          <w:rFonts w:cs="Arial"/>
        </w:rPr>
        <w:footnoteReference w:id="29"/>
      </w:r>
    </w:p>
    <w:p w14:paraId="2904BE43" w14:textId="77777777" w:rsidR="00C84824" w:rsidRPr="008418BA" w:rsidRDefault="00C84824" w:rsidP="001A61D0">
      <w:pPr>
        <w:pStyle w:val="ListParagraph"/>
        <w:numPr>
          <w:ilvl w:val="0"/>
          <w:numId w:val="52"/>
        </w:numPr>
      </w:pPr>
      <w:r w:rsidRPr="008418BA">
        <w:lastRenderedPageBreak/>
        <w:t>Demand response resources (DRRs) – resources that can participate in the energy and reserve markets.</w:t>
      </w:r>
      <w:r w:rsidRPr="008418BA">
        <w:rPr>
          <w:rStyle w:val="FootnoteReference"/>
          <w:rFonts w:cs="Arial"/>
        </w:rPr>
        <w:footnoteReference w:id="30"/>
      </w:r>
    </w:p>
    <w:p w14:paraId="3603E400" w14:textId="77777777" w:rsidR="00C84824" w:rsidRPr="008418BA" w:rsidRDefault="00C84824" w:rsidP="001A61D0">
      <w:pPr>
        <w:pStyle w:val="ListParagraph"/>
        <w:numPr>
          <w:ilvl w:val="0"/>
          <w:numId w:val="52"/>
        </w:numPr>
      </w:pPr>
      <w:r w:rsidRPr="008418BA">
        <w:t>Demand response assets (DRAs) – the physical entities delivering megawatts which cannot directly participate in the marketplace.</w:t>
      </w:r>
      <w:r w:rsidRPr="008418BA">
        <w:rPr>
          <w:rStyle w:val="FootnoteReference"/>
          <w:rFonts w:cs="Arial"/>
        </w:rPr>
        <w:footnoteReference w:id="31"/>
      </w:r>
    </w:p>
    <w:p w14:paraId="4E4E930D" w14:textId="77777777" w:rsidR="00C84824" w:rsidRPr="008418BA" w:rsidRDefault="00C84824" w:rsidP="001A61D0">
      <w:r w:rsidRPr="008418BA">
        <w:t>ISO NE allows individual DRAs less than 5 MWs within the same dispatch and reserve zone to be aggregated to form a DRR of greater than 5 MWs.</w:t>
      </w:r>
      <w:r w:rsidRPr="008418BA">
        <w:rPr>
          <w:rStyle w:val="FootnoteReference"/>
          <w:rFonts w:cs="Arial"/>
        </w:rPr>
        <w:footnoteReference w:id="32"/>
      </w:r>
      <w:r w:rsidRPr="008418BA">
        <w:t xml:space="preserve"> </w:t>
      </w:r>
    </w:p>
    <w:p w14:paraId="376C40FA" w14:textId="77777777" w:rsidR="00C84824" w:rsidRPr="006B1CA1" w:rsidRDefault="00C84824" w:rsidP="001A61D0">
      <w:pPr>
        <w:pStyle w:val="Heading2"/>
      </w:pPr>
      <w:bookmarkStart w:id="491" w:name="_Toc89945104"/>
      <w:bookmarkStart w:id="492" w:name="_Toc97019852"/>
      <w:bookmarkStart w:id="493" w:name="_Toc102715580"/>
      <w:r w:rsidRPr="1E2A9440">
        <w:t>Electric Demand Response in Connecticut</w:t>
      </w:r>
      <w:bookmarkEnd w:id="491"/>
      <w:bookmarkEnd w:id="492"/>
      <w:bookmarkEnd w:id="493"/>
    </w:p>
    <w:p w14:paraId="4F0575D6" w14:textId="0D94477C" w:rsidR="00C84824" w:rsidRPr="00873F54" w:rsidRDefault="00C84824" w:rsidP="001A61D0">
      <w:r w:rsidRPr="00873F54">
        <w:t xml:space="preserve">Demand response (“price responsive load”) in the state of Connecticut has played a role in the energy market for almost two decades. In the 2001 Annual Legislative Report, market impact on energy prices created an opportunity for increased load management. The role of the distribution companies’ programs </w:t>
      </w:r>
      <w:r w:rsidR="00011E3A" w:rsidRPr="00873F54">
        <w:t>was</w:t>
      </w:r>
      <w:r w:rsidRPr="00873F54">
        <w:t xml:space="preserve"> highlighted as important to “facilitating this new and beneficial type of interruptible-load supply (ILS)</w:t>
      </w:r>
      <w:r w:rsidR="00011E3A">
        <w:t>.</w:t>
      </w:r>
      <w:r w:rsidRPr="00873F54">
        <w:t>”</w:t>
      </w:r>
      <w:r w:rsidRPr="00873F54">
        <w:rPr>
          <w:rStyle w:val="FootnoteReference"/>
          <w:rFonts w:cs="Arial"/>
        </w:rPr>
        <w:footnoteReference w:id="33"/>
      </w:r>
    </w:p>
    <w:p w14:paraId="1F86635E" w14:textId="0253EC65" w:rsidR="00C84824" w:rsidRPr="00873F54" w:rsidRDefault="00C84824" w:rsidP="001A61D0">
      <w:r w:rsidRPr="00873F54">
        <w:t>Since 2001, the utilities in Connecticut have produced load management savings increasing from approximately 63MW of peak reduction in 2000</w:t>
      </w:r>
      <w:r w:rsidRPr="00873F54">
        <w:rPr>
          <w:rStyle w:val="FootnoteReference"/>
          <w:rFonts w:cs="Arial"/>
        </w:rPr>
        <w:footnoteReference w:id="34"/>
      </w:r>
      <w:r w:rsidRPr="00873F54">
        <w:t xml:space="preserve"> to 104 MW of peak reduction from </w:t>
      </w:r>
      <w:commentRangeStart w:id="494"/>
      <w:r w:rsidRPr="00873F54">
        <w:t xml:space="preserve">C&amp;LM Demand Savings and Active Demand Response </w:t>
      </w:r>
      <w:commentRangeEnd w:id="494"/>
      <w:r w:rsidR="00AD7B18">
        <w:rPr>
          <w:rStyle w:val="CommentReference"/>
        </w:rPr>
        <w:commentReference w:id="494"/>
      </w:r>
      <w:r w:rsidRPr="00873F54">
        <w:t>in 2020—Active Demand response accounted for 65.5 MW and approximately 17,600 customers participated in Active Demand response.</w:t>
      </w:r>
      <w:r w:rsidRPr="00873F54">
        <w:rPr>
          <w:rStyle w:val="FootnoteReference"/>
          <w:rFonts w:cs="Arial"/>
        </w:rPr>
        <w:footnoteReference w:id="35"/>
      </w:r>
      <w:r w:rsidRPr="00873F54">
        <w:t xml:space="preserve"> The demand response resources can be aggregated to participate in organized wholesale markets by offering services in energy, capacity, or ancillary service markets.</w:t>
      </w:r>
      <w:r w:rsidRPr="00873F54">
        <w:rPr>
          <w:rStyle w:val="FootnoteReference"/>
          <w:rFonts w:cs="Arial"/>
        </w:rPr>
        <w:footnoteReference w:id="36"/>
      </w:r>
      <w:r w:rsidRPr="00873F54">
        <w:t xml:space="preserve"> In bulk electricity markets across the country, demand resources compete to provide supply in the energy services. ISO-NE “supports resource providers who wish to bid DR resources into its market</w:t>
      </w:r>
      <w:r w:rsidR="00A42C63">
        <w:t>.</w:t>
      </w:r>
      <w:r w:rsidRPr="00873F54">
        <w:t>”</w:t>
      </w:r>
      <w:r w:rsidRPr="00873F54">
        <w:rPr>
          <w:rStyle w:val="FootnoteReference"/>
          <w:rFonts w:cs="Arial"/>
        </w:rPr>
        <w:footnoteReference w:id="37"/>
      </w:r>
      <w:r w:rsidRPr="00873F54">
        <w:t xml:space="preserve"> If a DR participant bid clears the market, “the DR participant is paid for its supply at this clearing price.” Also, in the real-time market the DR participant can receive additional compensation for additional supply or may be required to pay for any shortfall in delivery at the real-time price.</w:t>
      </w:r>
      <w:r w:rsidRPr="00873F54">
        <w:rPr>
          <w:rStyle w:val="FootnoteReference"/>
          <w:rFonts w:cs="Arial"/>
        </w:rPr>
        <w:footnoteReference w:id="38"/>
      </w:r>
      <w:r w:rsidRPr="00873F54">
        <w:t xml:space="preserve"> </w:t>
      </w:r>
      <w:commentRangeStart w:id="495"/>
      <w:r w:rsidRPr="00873F54">
        <w:t xml:space="preserve">We do note that UI and </w:t>
      </w:r>
      <w:commentRangeStart w:id="496"/>
      <w:r w:rsidRPr="00873F54">
        <w:t xml:space="preserve">Eversource are not capturing revenue from </w:t>
      </w:r>
      <w:r w:rsidR="000F03FA">
        <w:t xml:space="preserve">DR programs in the </w:t>
      </w:r>
      <w:r w:rsidRPr="00873F54">
        <w:t>FCM due to the risks associated with non-performance</w:t>
      </w:r>
      <w:r w:rsidR="00161FA2">
        <w:t xml:space="preserve"> or </w:t>
      </w:r>
      <w:r w:rsidRPr="00873F54">
        <w:t>underperformance penalties.</w:t>
      </w:r>
      <w:commentRangeEnd w:id="495"/>
      <w:r w:rsidR="000173A8">
        <w:rPr>
          <w:rStyle w:val="CommentReference"/>
        </w:rPr>
        <w:commentReference w:id="496"/>
      </w:r>
      <w:commentRangeEnd w:id="496"/>
      <w:r w:rsidR="00AF2D78">
        <w:rPr>
          <w:rStyle w:val="CommentReference"/>
        </w:rPr>
        <w:commentReference w:id="495"/>
      </w:r>
      <w:r w:rsidR="00CD1453" w:rsidRPr="00CD1453">
        <w:t xml:space="preserve"> </w:t>
      </w:r>
      <w:r w:rsidR="00CD1453">
        <w:t xml:space="preserve">Customers in Connecticut </w:t>
      </w:r>
      <w:commentRangeStart w:id="497"/>
      <w:r w:rsidR="00CD1453">
        <w:t xml:space="preserve">that participate </w:t>
      </w:r>
      <w:commentRangeEnd w:id="497"/>
      <w:r w:rsidR="000173A8">
        <w:rPr>
          <w:rStyle w:val="CommentReference"/>
        </w:rPr>
        <w:commentReference w:id="497"/>
      </w:r>
      <w:r w:rsidR="00CD1453">
        <w:t xml:space="preserve">in the DR programs largely benefit, indirectly, from </w:t>
      </w:r>
      <w:r w:rsidR="00CD1453" w:rsidRPr="002B0DBE">
        <w:t>energy and capacity price suppression stemming from avoided investments in system</w:t>
      </w:r>
      <w:r w:rsidR="00CD1453">
        <w:t xml:space="preserve">. Additional value streams driven by active participation of DR resources in the FCM—such as </w:t>
      </w:r>
      <w:r w:rsidR="00CD1453" w:rsidRPr="002B0DBE">
        <w:t>direct compensation for reducing system load during demand response events</w:t>
      </w:r>
      <w:r w:rsidR="00CD1453">
        <w:t xml:space="preserve">, and </w:t>
      </w:r>
      <w:r w:rsidR="00CD1453" w:rsidRPr="002B0DBE">
        <w:t xml:space="preserve">capacity payments for the nominated capacity declared </w:t>
      </w:r>
      <w:r w:rsidR="00CD1453" w:rsidRPr="002B0DBE">
        <w:lastRenderedPageBreak/>
        <w:t>dispatchable during a curtailment event</w:t>
      </w:r>
      <w:r w:rsidR="00CD1453">
        <w:t xml:space="preserve"> are not </w:t>
      </w:r>
      <w:r w:rsidR="006D53A0">
        <w:t>captured</w:t>
      </w:r>
      <w:r w:rsidR="00CD1453">
        <w:t xml:space="preserve"> in UI and Eversource programs as seen in other programs around the country.</w:t>
      </w:r>
      <w:r w:rsidR="00983776">
        <w:t xml:space="preserve"> </w:t>
      </w:r>
    </w:p>
    <w:p w14:paraId="44DFEE50" w14:textId="77777777" w:rsidR="00C84824" w:rsidRDefault="00C84824" w:rsidP="001A61D0">
      <w:pPr>
        <w:pStyle w:val="Heading2"/>
      </w:pPr>
      <w:bookmarkStart w:id="498" w:name="_Toc89945105"/>
      <w:bookmarkStart w:id="499" w:name="_Toc97019853"/>
      <w:bookmarkStart w:id="500" w:name="_Toc102715581"/>
      <w:r w:rsidRPr="1E2A9440">
        <w:t>Benefits and Cost of Demand Response</w:t>
      </w:r>
      <w:bookmarkEnd w:id="498"/>
      <w:bookmarkEnd w:id="499"/>
      <w:bookmarkEnd w:id="500"/>
    </w:p>
    <w:p w14:paraId="5DC63992" w14:textId="0EA8586C" w:rsidR="00C84824" w:rsidRPr="009D3A64" w:rsidRDefault="00C84824" w:rsidP="001A61D0">
      <w:r w:rsidRPr="009D3A64">
        <w:t>The benefits of DR programs stem from several value streams that occur to customers, the electric distribution systems, and wholesale markets. GTM Research reports that “value streams can be found at all levels of the grid.”</w:t>
      </w:r>
      <w:r w:rsidRPr="009D3A64">
        <w:rPr>
          <w:rStyle w:val="FootnoteReference"/>
          <w:rFonts w:cs="Arial"/>
        </w:rPr>
        <w:footnoteReference w:id="39"/>
      </w:r>
      <w:r w:rsidRPr="009D3A64">
        <w:t xml:space="preserve"> Demand response value streams occur to the customers through system peak mitigation that results in avoided demand and energy charges. Value streams that accrue to distribution utilities include avoided distribution line losses, enhanced reliability, and T&amp;D infrastructure investment deferral. Wholesale market value streams can also include </w:t>
      </w:r>
      <w:commentRangeStart w:id="501"/>
      <w:r w:rsidR="00291B31" w:rsidRPr="009D3A64">
        <w:t>black start</w:t>
      </w:r>
      <w:commentRangeEnd w:id="501"/>
      <w:r w:rsidR="00170654">
        <w:rPr>
          <w:rStyle w:val="CommentReference"/>
        </w:rPr>
        <w:commentReference w:id="501"/>
      </w:r>
      <w:r w:rsidRPr="009D3A64">
        <w:t>, spin/non-spin reserves, energy, and capacity.</w:t>
      </w:r>
      <w:r w:rsidRPr="009D3A64">
        <w:rPr>
          <w:rStyle w:val="FootnoteReference"/>
          <w:rFonts w:cs="Arial"/>
        </w:rPr>
        <w:footnoteReference w:id="40"/>
      </w:r>
      <w:r w:rsidRPr="009D3A64">
        <w:t xml:space="preserve"> </w:t>
      </w:r>
      <w:r w:rsidRPr="00FA1D06">
        <w:rPr>
          <w:rStyle w:val="CrossRefChar"/>
        </w:rPr>
        <w:fldChar w:fldCharType="begin"/>
      </w:r>
      <w:r w:rsidRPr="00FA1D06">
        <w:rPr>
          <w:rStyle w:val="CrossRefChar"/>
        </w:rPr>
        <w:instrText xml:space="preserve"> REF _Ref89943399 \h  \* MERGEFORMAT </w:instrText>
      </w:r>
      <w:r w:rsidRPr="00FA1D06">
        <w:rPr>
          <w:rStyle w:val="CrossRefChar"/>
        </w:rPr>
      </w:r>
      <w:r w:rsidRPr="00FA1D06">
        <w:rPr>
          <w:rStyle w:val="CrossRefChar"/>
        </w:rPr>
        <w:fldChar w:fldCharType="separate"/>
      </w:r>
      <w:r w:rsidR="001027E0" w:rsidRPr="001027E0">
        <w:rPr>
          <w:rStyle w:val="CrossRefChar"/>
        </w:rPr>
        <w:t>Table 24</w:t>
      </w:r>
      <w:r w:rsidRPr="00FA1D06">
        <w:rPr>
          <w:rStyle w:val="CrossRefChar"/>
        </w:rPr>
        <w:fldChar w:fldCharType="end"/>
      </w:r>
      <w:r w:rsidRPr="009D3A64">
        <w:t xml:space="preserve"> shows a listing of the universe of benefits of demand response to customers, utilities, and transmission system operators according to research performed for the US congress.</w:t>
      </w:r>
      <w:r w:rsidRPr="009D3A64">
        <w:rPr>
          <w:rStyle w:val="FootnoteReference"/>
          <w:rFonts w:cs="Arial"/>
        </w:rPr>
        <w:footnoteReference w:id="41"/>
      </w:r>
    </w:p>
    <w:p w14:paraId="1F678DAB" w14:textId="542EF1CB" w:rsidR="00C84824" w:rsidRDefault="00C84824" w:rsidP="001A61D0">
      <w:pPr>
        <w:pStyle w:val="Caption"/>
      </w:pPr>
      <w:bookmarkStart w:id="502" w:name="_Ref89943399"/>
      <w:r w:rsidRPr="1E2A9440">
        <w:t xml:space="preserve">Table </w:t>
      </w:r>
      <w:r>
        <w:fldChar w:fldCharType="begin"/>
      </w:r>
      <w:r>
        <w:instrText>SEQ Table \* ARABIC</w:instrText>
      </w:r>
      <w:r>
        <w:fldChar w:fldCharType="separate"/>
      </w:r>
      <w:r w:rsidR="001027E0">
        <w:rPr>
          <w:noProof/>
        </w:rPr>
        <w:t>24</w:t>
      </w:r>
      <w:r>
        <w:fldChar w:fldCharType="end"/>
      </w:r>
      <w:bookmarkEnd w:id="502"/>
      <w:r>
        <w:rPr>
          <w:noProof/>
        </w:rPr>
        <w:t>:</w:t>
      </w:r>
      <w:r w:rsidRPr="1E2A9440">
        <w:t xml:space="preserve"> Benefits of Demand </w:t>
      </w:r>
      <w:commentRangeStart w:id="503"/>
      <w:r w:rsidRPr="1E2A9440">
        <w:t>Response</w:t>
      </w:r>
      <w:commentRangeEnd w:id="503"/>
      <w:r w:rsidR="00415873">
        <w:rPr>
          <w:rStyle w:val="CommentReference"/>
          <w:rFonts w:ascii="Arial" w:hAnsi="Arial"/>
          <w:b w:val="0"/>
          <w:bCs w:val="0"/>
          <w:color w:val="auto"/>
        </w:rPr>
        <w:commentReference w:id="503"/>
      </w:r>
    </w:p>
    <w:p w14:paraId="62B2A911" w14:textId="77777777" w:rsidR="00C84824" w:rsidRDefault="00C84824" w:rsidP="004F5E1F">
      <w:pPr>
        <w:spacing w:before="40" w:after="40"/>
        <w:jc w:val="center"/>
      </w:pPr>
      <w:r w:rsidRPr="008F5ED3">
        <w:rPr>
          <w:noProof/>
          <w:shd w:val="clear" w:color="auto" w:fill="E6E6E6"/>
          <w:lang w:bidi="ar-SA"/>
        </w:rPr>
        <w:drawing>
          <wp:inline distT="0" distB="0" distL="0" distR="0" wp14:anchorId="23EFF51C" wp14:editId="479B0A9D">
            <wp:extent cx="4572000" cy="3962400"/>
            <wp:effectExtent l="0" t="0" r="0" b="0"/>
            <wp:docPr id="1366966087" name="Picture 13669660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6087" name="Picture 1366966087" descr="Table&#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4572000" cy="3962400"/>
                    </a:xfrm>
                    <a:prstGeom prst="rect">
                      <a:avLst/>
                    </a:prstGeom>
                  </pic:spPr>
                </pic:pic>
              </a:graphicData>
            </a:graphic>
          </wp:inline>
        </w:drawing>
      </w:r>
    </w:p>
    <w:p w14:paraId="7B0CEA1B" w14:textId="253A216F" w:rsidR="00C84824" w:rsidRPr="002B0DBE" w:rsidRDefault="00C84824" w:rsidP="001A61D0">
      <w:r w:rsidRPr="002B0DBE">
        <w:lastRenderedPageBreak/>
        <w:t>Inherently, DR programs</w:t>
      </w:r>
      <w:r w:rsidRPr="002B0DBE" w:rsidDel="00DE79B9">
        <w:t xml:space="preserve"> </w:t>
      </w:r>
      <w:r w:rsidRPr="002B0DBE">
        <w:t xml:space="preserve">require investments in control equipment by the participants and utilities with accompanying responsiveness from the customers to reduce load and capture the intended value. Automation of demand response is enabled by technologies such as smart meters and control equipment installed at the premise. To generate sufficient participation, program administrators develop programs with the appropriate level of incentives and educational campaigns to raise customer awareness of programs. Program support in the form of offsetting control equipment installation costs, in addition to the DR curtailment performance incentive, can increase participation in demand response programs but also increase costs that will need to be considered in the program’s cost test. </w:t>
      </w:r>
      <w:r w:rsidRPr="00FA1D06">
        <w:rPr>
          <w:rStyle w:val="CrossRefChar"/>
        </w:rPr>
        <w:fldChar w:fldCharType="begin"/>
      </w:r>
      <w:r w:rsidRPr="00FA1D06">
        <w:rPr>
          <w:rStyle w:val="CrossRefChar"/>
        </w:rPr>
        <w:instrText xml:space="preserve"> REF _Ref89943462 \h  \* MERGEFORMAT </w:instrText>
      </w:r>
      <w:r w:rsidRPr="00FA1D06">
        <w:rPr>
          <w:rStyle w:val="CrossRefChar"/>
        </w:rPr>
      </w:r>
      <w:r w:rsidRPr="00FA1D06">
        <w:rPr>
          <w:rStyle w:val="CrossRefChar"/>
        </w:rPr>
        <w:fldChar w:fldCharType="separate"/>
      </w:r>
      <w:r w:rsidR="001027E0" w:rsidRPr="001027E0">
        <w:rPr>
          <w:rStyle w:val="CrossRefChar"/>
        </w:rPr>
        <w:t>Table 25</w:t>
      </w:r>
      <w:r w:rsidRPr="00FA1D06">
        <w:rPr>
          <w:rStyle w:val="CrossRefChar"/>
        </w:rPr>
        <w:fldChar w:fldCharType="end"/>
      </w:r>
      <w:r w:rsidRPr="002B0DBE">
        <w:t xml:space="preserve"> provides an example of the universe of participant and systems costs associated with demand response programs.</w:t>
      </w:r>
      <w:r w:rsidRPr="002B0DBE">
        <w:rPr>
          <w:rStyle w:val="FootnoteReference"/>
          <w:rFonts w:cs="Arial"/>
        </w:rPr>
        <w:footnoteReference w:id="42"/>
      </w:r>
      <w:r w:rsidRPr="002B0DBE">
        <w:t xml:space="preserve"> </w:t>
      </w:r>
    </w:p>
    <w:p w14:paraId="397E1475" w14:textId="596CD5E9" w:rsidR="00C84824" w:rsidRDefault="00C84824" w:rsidP="001A61D0">
      <w:pPr>
        <w:pStyle w:val="Caption"/>
      </w:pPr>
      <w:bookmarkStart w:id="504" w:name="_Ref89943462"/>
      <w:r w:rsidRPr="1E2A9440">
        <w:t>Tab</w:t>
      </w:r>
      <w:r>
        <w:t>l</w:t>
      </w:r>
      <w:r w:rsidRPr="1E2A9440">
        <w:t xml:space="preserve">e </w:t>
      </w:r>
      <w:r>
        <w:fldChar w:fldCharType="begin"/>
      </w:r>
      <w:r>
        <w:instrText>SEQ Table \* ARABIC</w:instrText>
      </w:r>
      <w:r>
        <w:fldChar w:fldCharType="separate"/>
      </w:r>
      <w:r w:rsidR="001027E0">
        <w:rPr>
          <w:noProof/>
        </w:rPr>
        <w:t>25</w:t>
      </w:r>
      <w:r>
        <w:fldChar w:fldCharType="end"/>
      </w:r>
      <w:bookmarkEnd w:id="504"/>
      <w:r>
        <w:rPr>
          <w:noProof/>
        </w:rPr>
        <w:t>:</w:t>
      </w:r>
      <w:r w:rsidRPr="1E2A9440">
        <w:t xml:space="preserve"> Cost of Demand </w:t>
      </w:r>
      <w:commentRangeStart w:id="505"/>
      <w:r w:rsidRPr="1E2A9440">
        <w:t>Response</w:t>
      </w:r>
      <w:commentRangeEnd w:id="505"/>
      <w:r w:rsidR="00483942">
        <w:rPr>
          <w:rStyle w:val="CommentReference"/>
          <w:rFonts w:ascii="Arial" w:hAnsi="Arial"/>
          <w:b w:val="0"/>
          <w:bCs w:val="0"/>
          <w:color w:val="auto"/>
        </w:rPr>
        <w:commentReference w:id="505"/>
      </w:r>
    </w:p>
    <w:p w14:paraId="34E38FB7" w14:textId="77777777" w:rsidR="00C84824" w:rsidRPr="008F5ED3" w:rsidRDefault="00C84824" w:rsidP="00CC7D4E">
      <w:pPr>
        <w:spacing w:before="40" w:after="40"/>
        <w:jc w:val="center"/>
      </w:pPr>
      <w:r w:rsidRPr="008F5ED3">
        <w:rPr>
          <w:noProof/>
          <w:shd w:val="clear" w:color="auto" w:fill="E6E6E6"/>
          <w:lang w:bidi="ar-SA"/>
        </w:rPr>
        <w:drawing>
          <wp:inline distT="0" distB="0" distL="0" distR="0" wp14:anchorId="21F301E7" wp14:editId="029CBEBB">
            <wp:extent cx="4572000" cy="3619500"/>
            <wp:effectExtent l="0" t="0" r="0" b="0"/>
            <wp:docPr id="1112001905" name="Picture 11120019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01905" name="Picture 1112001905" descr="Table&#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4572000" cy="3619500"/>
                    </a:xfrm>
                    <a:prstGeom prst="rect">
                      <a:avLst/>
                    </a:prstGeom>
                  </pic:spPr>
                </pic:pic>
              </a:graphicData>
            </a:graphic>
          </wp:inline>
        </w:drawing>
      </w:r>
    </w:p>
    <w:p w14:paraId="190D36B3" w14:textId="13C3CA80" w:rsidR="00C84824" w:rsidRPr="002B0DBE" w:rsidRDefault="00C84824" w:rsidP="001A61D0">
      <w:r w:rsidRPr="002B0DBE">
        <w:t>In 2020, FERC issued Order 2222 aimed at promoting “competition in electric markets by removing the barriers preventing distributed energy resources (DERs) from competing on a level playing field in the organized capacity, energy and ancillary services markets run by regional grid operators</w:t>
      </w:r>
      <w:r w:rsidR="0079122E">
        <w:t>.</w:t>
      </w:r>
      <w:r w:rsidRPr="002B0DBE">
        <w:t>”</w:t>
      </w:r>
      <w:r w:rsidRPr="002B0DBE">
        <w:rPr>
          <w:rStyle w:val="FootnoteReference"/>
          <w:rFonts w:cs="Arial"/>
        </w:rPr>
        <w:footnoteReference w:id="43"/>
      </w:r>
      <w:r w:rsidRPr="002B0DBE">
        <w:t xml:space="preserve"> Existing rules that were developed for traditional resources and commercial and transactional barriers are factors that limited participation of distributed resources and emerging technologies. DERs—including demand response—increase available services in the electricity market and create opportunities for utility programs and program expansion. </w:t>
      </w:r>
    </w:p>
    <w:p w14:paraId="2AF834FD" w14:textId="12F377ED" w:rsidR="00C84824" w:rsidRPr="002B0DBE" w:rsidRDefault="00C84824" w:rsidP="001A61D0">
      <w:r w:rsidRPr="002B0DBE">
        <w:t xml:space="preserve">Opportunities for demand response resources are expected to grow in the coming years as efforts to decarbonize electricity systems and the wider economy with cleaner, intermittent energy </w:t>
      </w:r>
      <w:r w:rsidRPr="002B0DBE">
        <w:lastRenderedPageBreak/>
        <w:t>resources are pursued. This anticipated increase in decarbonization and management of intermittent energy resources will also create the opportunity for demand response resources to capture and claim the associated avoided costs while remaining relatively cost neutral</w:t>
      </w:r>
      <w:r w:rsidRPr="002B0DBE" w:rsidDel="00892B74">
        <w:t>.</w:t>
      </w:r>
      <w:r w:rsidRPr="002B0DBE">
        <w:t xml:space="preserve"> Advances in technology—such as smart controls and access to real-time market data—will also allow distributed resources to act quickly and collectively to address grid needs, thus expanding the quantity and range of services that can be offered. Demand response falls into two general categories: dispatchable and non-dispatchable resources. </w:t>
      </w:r>
      <w:r w:rsidRPr="00FA1D06">
        <w:rPr>
          <w:rStyle w:val="CrossRefChar"/>
        </w:rPr>
        <w:fldChar w:fldCharType="begin"/>
      </w:r>
      <w:r w:rsidRPr="00FA1D06">
        <w:rPr>
          <w:rStyle w:val="CrossRefChar"/>
        </w:rPr>
        <w:instrText xml:space="preserve"> REF _Ref89943639 \h  \* MERGEFORMAT </w:instrText>
      </w:r>
      <w:r w:rsidRPr="00FA1D06">
        <w:rPr>
          <w:rStyle w:val="CrossRefChar"/>
        </w:rPr>
      </w:r>
      <w:r w:rsidRPr="00FA1D06">
        <w:rPr>
          <w:rStyle w:val="CrossRefChar"/>
        </w:rPr>
        <w:fldChar w:fldCharType="separate"/>
      </w:r>
      <w:r w:rsidR="001027E0" w:rsidRPr="001027E0">
        <w:rPr>
          <w:rStyle w:val="CrossRefChar"/>
        </w:rPr>
        <w:t>Figure 28</w:t>
      </w:r>
      <w:r w:rsidRPr="00FA1D06">
        <w:rPr>
          <w:rStyle w:val="CrossRefChar"/>
        </w:rPr>
        <w:fldChar w:fldCharType="end"/>
      </w:r>
      <w:r w:rsidRPr="002B0DBE">
        <w:t xml:space="preserve"> from NERC and presented in the National Standard Practice Manual for Benefit-Cost Analysis of Distributed Energy Resources highlights classifications, purposes, and example programs of each.</w:t>
      </w:r>
      <w:r w:rsidRPr="002B0DBE">
        <w:rPr>
          <w:rStyle w:val="FootnoteReference"/>
          <w:rFonts w:cs="Arial"/>
        </w:rPr>
        <w:footnoteReference w:id="44"/>
      </w:r>
      <w:r w:rsidRPr="002B0DBE">
        <w:t xml:space="preserve"> </w:t>
      </w:r>
    </w:p>
    <w:p w14:paraId="0F159E16" w14:textId="3A2A0357" w:rsidR="00C84824" w:rsidRPr="008F5ED3" w:rsidRDefault="00C84824" w:rsidP="001A61D0">
      <w:pPr>
        <w:pStyle w:val="Caption"/>
      </w:pPr>
      <w:bookmarkStart w:id="506" w:name="_Ref89943639"/>
      <w:r>
        <w:t xml:space="preserve">Figure </w:t>
      </w:r>
      <w:r>
        <w:fldChar w:fldCharType="begin"/>
      </w:r>
      <w:r>
        <w:instrText>SEQ Figure \* ARABIC</w:instrText>
      </w:r>
      <w:r>
        <w:fldChar w:fldCharType="separate"/>
      </w:r>
      <w:r w:rsidR="001027E0">
        <w:rPr>
          <w:noProof/>
        </w:rPr>
        <w:t>28</w:t>
      </w:r>
      <w:r>
        <w:fldChar w:fldCharType="end"/>
      </w:r>
      <w:bookmarkEnd w:id="506"/>
      <w:r>
        <w:rPr>
          <w:noProof/>
        </w:rPr>
        <w:t>:</w:t>
      </w:r>
      <w:r>
        <w:t xml:space="preserve"> </w:t>
      </w:r>
      <w:r w:rsidRPr="008F5ED3">
        <w:t>Types of DR</w:t>
      </w:r>
    </w:p>
    <w:p w14:paraId="4B5E731B" w14:textId="3A6EE3D2" w:rsidR="00C84824" w:rsidRPr="008F5ED3" w:rsidRDefault="008945AF" w:rsidP="00CC7D4E">
      <w:pPr>
        <w:spacing w:before="40" w:after="40"/>
      </w:pPr>
      <w:r>
        <w:rPr>
          <w:noProof/>
        </w:rPr>
        <w:drawing>
          <wp:inline distT="0" distB="0" distL="0" distR="0" wp14:anchorId="4CE454A7" wp14:editId="4AB38B62">
            <wp:extent cx="5943600" cy="36027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602762"/>
                    </a:xfrm>
                    <a:prstGeom prst="rect">
                      <a:avLst/>
                    </a:prstGeom>
                    <a:noFill/>
                  </pic:spPr>
                </pic:pic>
              </a:graphicData>
            </a:graphic>
          </wp:inline>
        </w:drawing>
      </w:r>
    </w:p>
    <w:p w14:paraId="0172A6BC" w14:textId="79766FD0" w:rsidR="00C84824" w:rsidRPr="002B0DBE" w:rsidRDefault="00C84824" w:rsidP="001A61D0">
      <w:r w:rsidRPr="002B0DBE">
        <w:t>In 2015, The Brattle Group highlighted that in the United States, a “</w:t>
      </w:r>
      <w:r w:rsidR="002E422A">
        <w:t>5%</w:t>
      </w:r>
      <w:r w:rsidRPr="002B0DBE">
        <w:t xml:space="preserve"> reduction in peak demand through DR programs could lead to $35 billion in savings over a 20 year period.”</w:t>
      </w:r>
      <w:r w:rsidRPr="002B0DBE">
        <w:rPr>
          <w:rStyle w:val="FootnoteReference"/>
          <w:rFonts w:cs="Arial"/>
        </w:rPr>
        <w:footnoteReference w:id="45"/>
      </w:r>
      <w:r w:rsidRPr="002B0DBE">
        <w:t xml:space="preserve"> In the interim, innovative approaches to utilizing household appliances and to aggregate distributed resources through cloud-based virtual power plant software aggregation systems</w:t>
      </w:r>
      <w:r w:rsidRPr="002B0DBE">
        <w:rPr>
          <w:rStyle w:val="FootnoteReference"/>
          <w:rFonts w:cs="Arial"/>
        </w:rPr>
        <w:footnoteReference w:id="46"/>
      </w:r>
      <w:r w:rsidRPr="002B0DBE">
        <w:t xml:space="preserve"> have expanded the capabilities in the marketplace</w:t>
      </w:r>
      <w:r w:rsidR="00B57BE5">
        <w:t>,</w:t>
      </w:r>
      <w:r w:rsidR="0006665C">
        <w:t xml:space="preserve"> </w:t>
      </w:r>
      <w:r w:rsidRPr="002B0DBE">
        <w:t>allowing a higher level of demand response in the market for a wider range of services that achieve even greater savings. Aggregation of energy storage systems, cycling of air conditioning systems, and the ability to remotely adjust smart thermostats have increased the flexibility of demand response programs.</w:t>
      </w:r>
    </w:p>
    <w:p w14:paraId="1B082EA9" w14:textId="78426C8D" w:rsidR="001D5DC2" w:rsidRPr="002B0DBE" w:rsidRDefault="001D5DC2" w:rsidP="001A61D0">
      <w:r>
        <w:lastRenderedPageBreak/>
        <w:t>Program administrators in Connecticut are incorporating more load flexibility into demand management plans including prioritizing expansion of “active demand response offerings to support electrification and carbon neutrality</w:t>
      </w:r>
      <w:r w:rsidR="00161FA2">
        <w:t>.</w:t>
      </w:r>
      <w:r>
        <w:t>”</w:t>
      </w:r>
      <w:r>
        <w:rPr>
          <w:rStyle w:val="FootnoteReference"/>
        </w:rPr>
        <w:footnoteReference w:id="47"/>
      </w:r>
      <w:r>
        <w:t xml:space="preserve"> Electrification and decarbonization efforts have been facilitated in other states, through the energy programs, as system benefits are combined with other value streams to screen program costs and benefits for several years. The synergies are now recognized in program offerings in Connecticut. “For the 2022</w:t>
      </w:r>
      <w:r w:rsidR="00161FA2">
        <w:t xml:space="preserve"> – </w:t>
      </w:r>
      <w:r>
        <w:t>2024</w:t>
      </w:r>
      <w:r w:rsidR="00161FA2">
        <w:t xml:space="preserve"> </w:t>
      </w:r>
      <w:r>
        <w:t>term, the Companies will promote the co-delivery of energy efficiency and demand management programs that support decarbonization and carbon neutrality, including smart thermostats, electric vehicle chargers, and battery storage</w:t>
      </w:r>
      <w:r w:rsidR="00161FA2">
        <w:t>.</w:t>
      </w:r>
      <w:r>
        <w:t>”</w:t>
      </w:r>
      <w:r>
        <w:rPr>
          <w:rStyle w:val="FootnoteReference"/>
        </w:rPr>
        <w:footnoteReference w:id="48"/>
      </w:r>
      <w:r>
        <w:t xml:space="preserve"> However, the value streams used to screen the programs have not been aligned with the policy objectives as seen in other states that seek to monetize the non-energy benefits generated by energy </w:t>
      </w:r>
      <w:commentRangeStart w:id="507"/>
      <w:r>
        <w:t>programs</w:t>
      </w:r>
      <w:commentRangeEnd w:id="507"/>
      <w:r w:rsidR="00D86E02">
        <w:rPr>
          <w:rStyle w:val="CommentReference"/>
        </w:rPr>
        <w:commentReference w:id="507"/>
      </w:r>
      <w:r>
        <w:t>.</w:t>
      </w:r>
    </w:p>
    <w:p w14:paraId="26731832" w14:textId="77777777" w:rsidR="00C84824" w:rsidRPr="008F5ED3" w:rsidRDefault="00C84824" w:rsidP="001A61D0">
      <w:pPr>
        <w:pStyle w:val="Heading2"/>
      </w:pPr>
      <w:bookmarkStart w:id="508" w:name="_Toc89945108"/>
      <w:bookmarkStart w:id="509" w:name="_Toc97019854"/>
      <w:bookmarkStart w:id="510" w:name="_Toc102715582"/>
      <w:r w:rsidRPr="008F5ED3">
        <w:t xml:space="preserve">Programs in </w:t>
      </w:r>
      <w:r>
        <w:t>O</w:t>
      </w:r>
      <w:r w:rsidRPr="008F5ED3">
        <w:t xml:space="preserve">ther </w:t>
      </w:r>
      <w:commentRangeStart w:id="511"/>
      <w:r w:rsidRPr="008F5ED3">
        <w:t>States</w:t>
      </w:r>
      <w:bookmarkEnd w:id="508"/>
      <w:bookmarkEnd w:id="509"/>
      <w:bookmarkEnd w:id="510"/>
      <w:commentRangeEnd w:id="511"/>
      <w:r w:rsidR="007F5F30">
        <w:rPr>
          <w:rStyle w:val="CommentReference"/>
          <w:rFonts w:ascii="Arial" w:eastAsiaTheme="minorEastAsia" w:hAnsi="Arial" w:cstheme="minorBidi"/>
          <w:b w:val="0"/>
          <w:bCs w:val="0"/>
          <w:smallCaps w:val="0"/>
          <w:color w:val="auto"/>
        </w:rPr>
        <w:commentReference w:id="511"/>
      </w:r>
    </w:p>
    <w:p w14:paraId="04919654" w14:textId="56DF18CA" w:rsidR="00C84824" w:rsidRPr="002B0DBE" w:rsidRDefault="00C84824" w:rsidP="001A61D0">
      <w:r w:rsidRPr="002B0DBE">
        <w:t>Demand Response Resources (DRRs) in organized wholesale markets operate under the rules developed by ISOs to ensure system reliability and resource adequacy. ISO market prices send signals in the form of electricity prices to the market</w:t>
      </w:r>
      <w:r w:rsidR="00540E35">
        <w:t xml:space="preserve">; </w:t>
      </w:r>
      <w:r w:rsidRPr="002B0DBE">
        <w:t>resources can receive compensation for services that balance load. Advances in technology and the deployment of grid-interactive devices</w:t>
      </w:r>
      <w:r w:rsidR="00540E35">
        <w:t xml:space="preserve"> like </w:t>
      </w:r>
      <w:r w:rsidRPr="002B0DBE">
        <w:t>thermostats and inverters</w:t>
      </w:r>
      <w:r w:rsidR="00540E35">
        <w:t xml:space="preserve"> </w:t>
      </w:r>
      <w:r w:rsidRPr="002B0DBE">
        <w:t xml:space="preserve">allow utilities and third parties to aggregate the reduction or expected reductions in usage from numerous customers to impact the ISOs load forecast. </w:t>
      </w:r>
    </w:p>
    <w:p w14:paraId="31CD8B4B" w14:textId="34CAD9E5" w:rsidR="00C84824" w:rsidRPr="002B0DBE" w:rsidRDefault="00C84824" w:rsidP="001A61D0">
      <w:r w:rsidRPr="002B0DBE">
        <w:t>In California, demand response is incorporated into the state Resource Adequacy (RA) program. The California Public Service Commission (CPUC) establishes the RA obligations for all load Serving Entities (LSEs) within the CPUC’s jurisdiction</w:t>
      </w:r>
      <w:r w:rsidR="00D00C95">
        <w:t xml:space="preserve">, </w:t>
      </w:r>
      <w:r w:rsidRPr="002B0DBE">
        <w:t>including investor-owned utilities (IOUs), energy service providers (ESPs), and community choice aggregators (CCAs).</w:t>
      </w:r>
      <w:r w:rsidRPr="002B0DBE">
        <w:rPr>
          <w:rStyle w:val="FootnoteReference"/>
          <w:rFonts w:cs="Arial"/>
        </w:rPr>
        <w:footnoteReference w:id="49"/>
      </w:r>
      <w:r w:rsidRPr="002B0DBE">
        <w:t xml:space="preserve"> Resource Adequacy is jointly administered by the CPUC, the CAISO, and other local authorities in the CAISO balancing authority area.</w:t>
      </w:r>
      <w:r w:rsidRPr="002B0DBE">
        <w:rPr>
          <w:rStyle w:val="FootnoteReference"/>
          <w:rFonts w:cs="Arial"/>
        </w:rPr>
        <w:footnoteReference w:id="50"/>
      </w:r>
      <w:r w:rsidRPr="002B0DBE">
        <w:t xml:space="preserve"> Resources in the DR programs in California are categorized as dispatchable (supply-side) and non-dispatchable (load-modifying) demand response.</w:t>
      </w:r>
      <w:r w:rsidRPr="002B0DBE">
        <w:rPr>
          <w:rStyle w:val="FootnoteReference"/>
          <w:rFonts w:cs="Arial"/>
        </w:rPr>
        <w:footnoteReference w:id="51"/>
      </w:r>
      <w:r w:rsidRPr="002B0DBE">
        <w:t xml:space="preserve"> Dispatchable resources participate in the wholesale market or ancillary service market.</w:t>
      </w:r>
      <w:r w:rsidRPr="002B0DBE">
        <w:rPr>
          <w:rStyle w:val="FootnoteReference"/>
          <w:rFonts w:cs="Arial"/>
        </w:rPr>
        <w:footnoteReference w:id="52"/>
      </w:r>
      <w:r w:rsidRPr="002B0DBE">
        <w:t xml:space="preserve"> On the other hand, load-modifying DR “is typically assigned a value from the reduction in procurement of grid services through the market (e.g. as expressed in capacity procurement needs from long-term load forecasts)</w:t>
      </w:r>
      <w:r w:rsidR="00B118D0">
        <w:t>.</w:t>
      </w:r>
      <w:r w:rsidRPr="002B0DBE">
        <w:t>”</w:t>
      </w:r>
      <w:r w:rsidRPr="002B0DBE">
        <w:rPr>
          <w:rStyle w:val="FootnoteReference"/>
          <w:rFonts w:cs="Arial"/>
        </w:rPr>
        <w:footnoteReference w:id="53"/>
      </w:r>
      <w:r w:rsidRPr="002B0DBE">
        <w:t xml:space="preserve"> </w:t>
      </w:r>
    </w:p>
    <w:p w14:paraId="143BC72D" w14:textId="152665F2" w:rsidR="00C84824" w:rsidRPr="002B0DBE" w:rsidRDefault="00C84824" w:rsidP="001A61D0">
      <w:r w:rsidRPr="002B0DBE">
        <w:lastRenderedPageBreak/>
        <w:t>NYISO offers four demand response programs “to enhance system reliability and reduce overall production costs</w:t>
      </w:r>
      <w:r w:rsidR="00B118D0">
        <w:t>.</w:t>
      </w:r>
      <w:r w:rsidRPr="002B0DBE">
        <w:t>”</w:t>
      </w:r>
      <w:r w:rsidRPr="002B0DBE">
        <w:rPr>
          <w:rStyle w:val="FootnoteReference"/>
          <w:rFonts w:cs="Arial"/>
        </w:rPr>
        <w:footnoteReference w:id="54"/>
      </w:r>
      <w:r w:rsidRPr="002B0DBE">
        <w:t xml:space="preserve"> Two of the programs (Emergency Demand Response Program (EDRP) and the Installed </w:t>
      </w:r>
      <w:commentRangeStart w:id="512"/>
      <w:r w:rsidRPr="002B0DBE">
        <w:t>Capacity</w:t>
      </w:r>
      <w:commentRangeEnd w:id="512"/>
      <w:r w:rsidR="00E731F0">
        <w:rPr>
          <w:rStyle w:val="CommentReference"/>
        </w:rPr>
        <w:commentReference w:id="512"/>
      </w:r>
      <w:r w:rsidRPr="002B0DBE">
        <w:t xml:space="preserve"> – Special Case Resource (ICAP/SCR</w:t>
      </w:r>
      <w:ins w:id="513" w:author="Glenn Reed" w:date="2022-05-19T23:03:00Z">
        <w:r w:rsidRPr="002B0DBE">
          <w:t>)</w:t>
        </w:r>
      </w:ins>
      <w:ins w:id="514" w:author="Glenn Reed" w:date="2022-05-19T09:35:00Z">
        <w:r w:rsidR="00B15314">
          <w:t>)</w:t>
        </w:r>
      </w:ins>
      <w:ins w:id="515" w:author="Glenn Reed" w:date="2022-05-19T23:03:00Z">
        <w:r w:rsidRPr="002B0DBE">
          <w:t xml:space="preserve"> </w:t>
        </w:r>
      </w:ins>
      <w:ins w:id="516" w:author="Glenn Reed" w:date="2022-05-19T09:35:00Z">
        <w:r w:rsidR="00B15314">
          <w:t>are</w:t>
        </w:r>
      </w:ins>
      <w:del w:id="517" w:author="Glenn Reed" w:date="2022-05-19T23:03:00Z">
        <w:r w:rsidRPr="002B0DBE">
          <w:delText>)</w:delText>
        </w:r>
      </w:del>
      <w:ins w:id="518" w:author="Glenn Reed" w:date="2022-05-19T09:35:00Z">
        <w:r w:rsidRPr="002B0DBE">
          <w:t xml:space="preserve"> </w:t>
        </w:r>
      </w:ins>
      <w:del w:id="519" w:author="Glenn Reed" w:date="2022-05-19T09:35:00Z">
        <w:r w:rsidRPr="002B0DBE">
          <w:delText>“</w:delText>
        </w:r>
      </w:del>
      <w:r w:rsidRPr="002B0DBE">
        <w:t>designed to reduce power consumption by directing demand response resources to reduce load or to use qualified Local Generators to remove load from the system during grid emergencies or when reserve shortages are anticipated or actually occur.”</w:t>
      </w:r>
      <w:r w:rsidRPr="002B0DBE">
        <w:rPr>
          <w:rStyle w:val="FootnoteReference"/>
          <w:rFonts w:cs="Arial"/>
        </w:rPr>
        <w:footnoteReference w:id="55"/>
      </w:r>
      <w:r w:rsidRPr="002B0DBE">
        <w:t xml:space="preserve"> The other two programs are economic demand response programs— Day-Ahead Demand Response Program (DADRP) in the Energy market, and the Demand-Side Ancillary Services Program (DSASP) in the Ancillary Services market—"flexible loads to effectively increase the amount of supply in the market and moderate Energy prices</w:t>
      </w:r>
      <w:r w:rsidR="00B118D0">
        <w:t>.</w:t>
      </w:r>
      <w:r w:rsidRPr="002B0DBE">
        <w:t>”</w:t>
      </w:r>
      <w:r w:rsidRPr="002B0DBE">
        <w:rPr>
          <w:rStyle w:val="FootnoteReference"/>
          <w:rFonts w:cs="Arial"/>
        </w:rPr>
        <w:footnoteReference w:id="56"/>
      </w:r>
      <w:r w:rsidRPr="002B0DBE">
        <w:t xml:space="preserve"> </w:t>
      </w:r>
    </w:p>
    <w:p w14:paraId="5454D1E1" w14:textId="4B627ABA" w:rsidR="00C84824" w:rsidRPr="002B0DBE" w:rsidRDefault="00C84824" w:rsidP="001A61D0">
      <w:r w:rsidRPr="00CC7D4E">
        <w:rPr>
          <w:rStyle w:val="CrossRefChar"/>
        </w:rPr>
        <w:fldChar w:fldCharType="begin"/>
      </w:r>
      <w:r w:rsidRPr="00CC7D4E">
        <w:rPr>
          <w:rStyle w:val="CrossRefChar"/>
        </w:rPr>
        <w:instrText xml:space="preserve"> REF _Ref89943513 \h  \* MERGEFORMAT </w:instrText>
      </w:r>
      <w:r w:rsidRPr="00CC7D4E">
        <w:rPr>
          <w:rStyle w:val="CrossRefChar"/>
        </w:rPr>
      </w:r>
      <w:r w:rsidRPr="00CC7D4E">
        <w:rPr>
          <w:rStyle w:val="CrossRefChar"/>
        </w:rPr>
        <w:fldChar w:fldCharType="separate"/>
      </w:r>
      <w:r w:rsidR="001027E0" w:rsidRPr="001027E0">
        <w:rPr>
          <w:rStyle w:val="CrossRefChar"/>
        </w:rPr>
        <w:t>Table 26</w:t>
      </w:r>
      <w:r w:rsidRPr="00CC7D4E">
        <w:rPr>
          <w:rStyle w:val="CrossRefChar"/>
        </w:rPr>
        <w:fldChar w:fldCharType="end"/>
      </w:r>
      <w:r w:rsidRPr="002B0DBE">
        <w:t xml:space="preserve"> lists examples of program offerings in other New England </w:t>
      </w:r>
      <w:r w:rsidR="007463A2" w:rsidRPr="002068D0">
        <w:t xml:space="preserve">states </w:t>
      </w:r>
      <w:r w:rsidR="002068D0">
        <w:t>and</w:t>
      </w:r>
      <w:r w:rsidRPr="002B0DBE">
        <w:t xml:space="preserve"> California, Hawaii, and New York</w:t>
      </w:r>
      <w:r>
        <w:t>.</w:t>
      </w:r>
      <w:r w:rsidRPr="002B0DBE">
        <w:t xml:space="preserve"> </w:t>
      </w:r>
    </w:p>
    <w:p w14:paraId="550477FC" w14:textId="0EAF8110" w:rsidR="00C84824" w:rsidRDefault="00C84824" w:rsidP="0008652E">
      <w:pPr>
        <w:pStyle w:val="Caption"/>
        <w:keepLines/>
      </w:pPr>
      <w:bookmarkStart w:id="520" w:name="_Ref89943513"/>
      <w:r>
        <w:lastRenderedPageBreak/>
        <w:t xml:space="preserve">Table </w:t>
      </w:r>
      <w:r>
        <w:fldChar w:fldCharType="begin"/>
      </w:r>
      <w:r>
        <w:instrText>SEQ Table \* ARABIC</w:instrText>
      </w:r>
      <w:r>
        <w:fldChar w:fldCharType="separate"/>
      </w:r>
      <w:r w:rsidR="001027E0">
        <w:rPr>
          <w:noProof/>
        </w:rPr>
        <w:t>26</w:t>
      </w:r>
      <w:r>
        <w:fldChar w:fldCharType="end"/>
      </w:r>
      <w:bookmarkEnd w:id="520"/>
      <w:r>
        <w:rPr>
          <w:noProof/>
        </w:rPr>
        <w:t xml:space="preserve">: </w:t>
      </w:r>
      <w:r>
        <w:t>Overview of Demand Response Programs</w:t>
      </w:r>
    </w:p>
    <w:tbl>
      <w:tblPr>
        <w:tblStyle w:val="ListTable3-Accent2"/>
        <w:tblW w:w="5000" w:type="pct"/>
        <w:tblLook w:val="04A0" w:firstRow="1" w:lastRow="0" w:firstColumn="1" w:lastColumn="0" w:noHBand="0" w:noVBand="1"/>
      </w:tblPr>
      <w:tblGrid>
        <w:gridCol w:w="2716"/>
        <w:gridCol w:w="2210"/>
        <w:gridCol w:w="2212"/>
        <w:gridCol w:w="2212"/>
      </w:tblGrid>
      <w:tr w:rsidR="00127055" w:rsidRPr="00612E8D" w14:paraId="18EAD442" w14:textId="77777777" w:rsidTr="001270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2" w:type="pct"/>
            <w:vAlign w:val="center"/>
          </w:tcPr>
          <w:p w14:paraId="277BD0D2" w14:textId="77777777" w:rsidR="00C84824" w:rsidRPr="00127055" w:rsidRDefault="00C84824" w:rsidP="0008652E">
            <w:pPr>
              <w:keepNext/>
              <w:keepLines/>
              <w:spacing w:before="40" w:after="40" w:line="240" w:lineRule="auto"/>
              <w:jc w:val="left"/>
              <w:rPr>
                <w:sz w:val="20"/>
                <w:szCs w:val="20"/>
              </w:rPr>
            </w:pPr>
            <w:r w:rsidRPr="00127055">
              <w:rPr>
                <w:sz w:val="20"/>
                <w:szCs w:val="20"/>
              </w:rPr>
              <w:t>New England States</w:t>
            </w:r>
          </w:p>
        </w:tc>
        <w:tc>
          <w:tcPr>
            <w:tcW w:w="1182" w:type="pct"/>
            <w:tcBorders>
              <w:bottom w:val="single" w:sz="4" w:space="0" w:color="046A38" w:themeColor="accent2"/>
            </w:tcBorders>
            <w:vAlign w:val="center"/>
          </w:tcPr>
          <w:p w14:paraId="5406CCB3" w14:textId="7179338D"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California (SCE)</w:t>
            </w:r>
            <w:r w:rsidR="00127055" w:rsidRPr="00127055">
              <w:rPr>
                <w:sz w:val="20"/>
                <w:szCs w:val="20"/>
                <w:vertAlign w:val="superscript"/>
              </w:rPr>
              <w:t>2</w:t>
            </w:r>
          </w:p>
        </w:tc>
        <w:tc>
          <w:tcPr>
            <w:tcW w:w="1183" w:type="pct"/>
            <w:tcBorders>
              <w:bottom w:val="single" w:sz="4" w:space="0" w:color="046A38" w:themeColor="accent2"/>
            </w:tcBorders>
            <w:vAlign w:val="center"/>
          </w:tcPr>
          <w:p w14:paraId="23E7C2A6" w14:textId="77777777"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Hawaii (HECO)</w:t>
            </w:r>
          </w:p>
        </w:tc>
        <w:tc>
          <w:tcPr>
            <w:tcW w:w="1183" w:type="pct"/>
            <w:tcBorders>
              <w:bottom w:val="single" w:sz="4" w:space="0" w:color="046A38" w:themeColor="accent2"/>
            </w:tcBorders>
            <w:vAlign w:val="center"/>
          </w:tcPr>
          <w:p w14:paraId="0D23290F" w14:textId="77777777" w:rsidR="00C84824" w:rsidRPr="00127055" w:rsidRDefault="00C84824" w:rsidP="0008652E">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127055">
              <w:rPr>
                <w:sz w:val="20"/>
                <w:szCs w:val="20"/>
              </w:rPr>
              <w:t>New York</w:t>
            </w:r>
          </w:p>
        </w:tc>
      </w:tr>
      <w:tr w:rsidR="00127055" w:rsidRPr="00612E8D" w14:paraId="136727B2" w14:textId="77777777" w:rsidTr="00127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tcBorders>
              <w:right w:val="single" w:sz="4" w:space="0" w:color="A4D568" w:themeColor="accent6" w:themeTint="99"/>
            </w:tcBorders>
            <w:vAlign w:val="center"/>
          </w:tcPr>
          <w:p w14:paraId="03DD971C"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Massachusetts</w:t>
            </w:r>
          </w:p>
          <w:p w14:paraId="66FACA50"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Wi-Fi Thermostats</w:t>
            </w:r>
          </w:p>
          <w:p w14:paraId="3E30414B"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EV</w:t>
            </w:r>
          </w:p>
          <w:p w14:paraId="5C45B91B"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Residential Battery Storage</w:t>
            </w:r>
          </w:p>
          <w:p w14:paraId="79DB18FF"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 xml:space="preserve">C&amp;I </w:t>
            </w:r>
            <w:proofErr w:type="spellStart"/>
            <w:r w:rsidRPr="00127055">
              <w:rPr>
                <w:b w:val="0"/>
                <w:bCs w:val="0"/>
                <w:sz w:val="20"/>
                <w:szCs w:val="20"/>
              </w:rPr>
              <w:t>ConnectedSolutions</w:t>
            </w:r>
            <w:proofErr w:type="spellEnd"/>
          </w:p>
          <w:p w14:paraId="655AE6D2"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Winter Demand Response</w:t>
            </w:r>
          </w:p>
          <w:p w14:paraId="6B55ED9D"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New Hampshire</w:t>
            </w:r>
          </w:p>
          <w:p w14:paraId="5A898C61"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NHEC Demand Response Program</w:t>
            </w:r>
          </w:p>
          <w:p w14:paraId="69DB5840"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Vermont</w:t>
            </w:r>
          </w:p>
          <w:p w14:paraId="1ED5887C"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Defeat the Peak Pilot</w:t>
            </w:r>
          </w:p>
          <w:p w14:paraId="00E1D2D8" w14:textId="14999EA3"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Maine</w:t>
            </w:r>
            <w:r w:rsidR="00127055" w:rsidRPr="00127055">
              <w:rPr>
                <w:b w:val="0"/>
                <w:bCs w:val="0"/>
                <w:sz w:val="20"/>
                <w:szCs w:val="20"/>
                <w:vertAlign w:val="superscript"/>
              </w:rPr>
              <w:t>1</w:t>
            </w:r>
          </w:p>
          <w:p w14:paraId="72625B1E"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Commercial Battery Storage Load Management Pilot</w:t>
            </w:r>
          </w:p>
          <w:p w14:paraId="424E8603"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Aggregate Distributed Energy Resource (DER) Load Management Pilot</w:t>
            </w:r>
          </w:p>
          <w:p w14:paraId="5977E6B2" w14:textId="77777777" w:rsidR="00C84824" w:rsidRPr="00127055" w:rsidRDefault="00C84824" w:rsidP="0008652E">
            <w:pPr>
              <w:pStyle w:val="ListParagraph"/>
              <w:keepNext/>
              <w:keepLines/>
              <w:numPr>
                <w:ilvl w:val="0"/>
                <w:numId w:val="48"/>
              </w:numPr>
              <w:spacing w:before="40" w:after="40" w:line="240" w:lineRule="auto"/>
              <w:jc w:val="left"/>
              <w:rPr>
                <w:b w:val="0"/>
                <w:bCs w:val="0"/>
                <w:sz w:val="20"/>
                <w:szCs w:val="20"/>
              </w:rPr>
            </w:pPr>
            <w:r w:rsidRPr="00127055">
              <w:rPr>
                <w:b w:val="0"/>
                <w:bCs w:val="0"/>
                <w:sz w:val="20"/>
                <w:szCs w:val="20"/>
              </w:rPr>
              <w:t>Cold Storage Facility Load Management Pilot</w:t>
            </w:r>
          </w:p>
          <w:p w14:paraId="67DA310C" w14:textId="77777777" w:rsidR="00C84824" w:rsidRPr="00127055" w:rsidRDefault="00C84824" w:rsidP="0008652E">
            <w:pPr>
              <w:pStyle w:val="ListParagraph"/>
              <w:keepNext/>
              <w:keepLines/>
              <w:numPr>
                <w:ilvl w:val="0"/>
                <w:numId w:val="47"/>
              </w:numPr>
              <w:spacing w:before="40" w:after="40" w:line="240" w:lineRule="auto"/>
              <w:jc w:val="left"/>
              <w:rPr>
                <w:b w:val="0"/>
                <w:bCs w:val="0"/>
                <w:sz w:val="20"/>
                <w:szCs w:val="20"/>
              </w:rPr>
            </w:pPr>
            <w:r w:rsidRPr="00127055">
              <w:rPr>
                <w:b w:val="0"/>
                <w:bCs w:val="0"/>
                <w:sz w:val="20"/>
                <w:szCs w:val="20"/>
              </w:rPr>
              <w:t>Isle au Haut Thermal Energy Storage Load Management Pilot</w:t>
            </w:r>
          </w:p>
          <w:p w14:paraId="38989943" w14:textId="77777777" w:rsidR="00C84824" w:rsidRPr="00127055" w:rsidRDefault="00C84824" w:rsidP="0008652E">
            <w:pPr>
              <w:keepNext/>
              <w:keepLines/>
              <w:spacing w:before="40" w:after="40" w:line="240" w:lineRule="auto"/>
              <w:jc w:val="left"/>
              <w:rPr>
                <w:b w:val="0"/>
                <w:bCs w:val="0"/>
                <w:sz w:val="20"/>
                <w:szCs w:val="20"/>
              </w:rPr>
            </w:pPr>
            <w:r w:rsidRPr="00127055">
              <w:rPr>
                <w:b w:val="0"/>
                <w:bCs w:val="0"/>
                <w:sz w:val="20"/>
                <w:szCs w:val="20"/>
              </w:rPr>
              <w:t>Rhode Island</w:t>
            </w:r>
          </w:p>
          <w:p w14:paraId="513C7B80" w14:textId="77777777" w:rsidR="00C84824" w:rsidRPr="00127055" w:rsidRDefault="00C84824" w:rsidP="0008652E">
            <w:pPr>
              <w:pStyle w:val="ListParagraph"/>
              <w:keepNext/>
              <w:keepLines/>
              <w:numPr>
                <w:ilvl w:val="0"/>
                <w:numId w:val="50"/>
              </w:numPr>
              <w:spacing w:before="40" w:after="40" w:line="240" w:lineRule="auto"/>
              <w:jc w:val="left"/>
              <w:rPr>
                <w:sz w:val="20"/>
                <w:szCs w:val="20"/>
              </w:rPr>
            </w:pPr>
            <w:r w:rsidRPr="00127055">
              <w:rPr>
                <w:b w:val="0"/>
                <w:bCs w:val="0"/>
                <w:sz w:val="20"/>
                <w:szCs w:val="20"/>
              </w:rPr>
              <w:t xml:space="preserve">C&amp;I </w:t>
            </w:r>
            <w:proofErr w:type="spellStart"/>
            <w:r w:rsidRPr="00127055">
              <w:rPr>
                <w:b w:val="0"/>
                <w:bCs w:val="0"/>
                <w:sz w:val="20"/>
                <w:szCs w:val="20"/>
              </w:rPr>
              <w:t>ConnectedSolutions</w:t>
            </w:r>
            <w:proofErr w:type="spellEnd"/>
          </w:p>
        </w:tc>
        <w:tc>
          <w:tcPr>
            <w:tcW w:w="1182" w:type="pct"/>
            <w:tcBorders>
              <w:left w:val="single" w:sz="4" w:space="0" w:color="A4D568" w:themeColor="accent6" w:themeTint="99"/>
              <w:right w:val="single" w:sz="4" w:space="0" w:color="A4D568" w:themeColor="accent6" w:themeTint="99"/>
            </w:tcBorders>
          </w:tcPr>
          <w:p w14:paraId="185AC76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Automated Demand Response (Auto-DR) Control Incentive</w:t>
            </w:r>
          </w:p>
          <w:p w14:paraId="6D9F7A9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Critical Peak Pricing (CPP)</w:t>
            </w:r>
          </w:p>
          <w:p w14:paraId="1A2F3FC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Real-Time Pricing (RTP)</w:t>
            </w:r>
          </w:p>
          <w:p w14:paraId="21AED3C5"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Summer Discount Plan (SDP)</w:t>
            </w:r>
          </w:p>
          <w:p w14:paraId="4AFEE69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Smart Energy Program (SEP) </w:t>
            </w:r>
          </w:p>
          <w:p w14:paraId="2FDFEC6B"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Capacity Bidding Program</w:t>
            </w:r>
          </w:p>
          <w:p w14:paraId="3C7D910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Time of Use Base Interruptible Program (TOU-BIP)</w:t>
            </w:r>
          </w:p>
          <w:p w14:paraId="38307575"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Emergency Load Reduction Program (ELRP)</w:t>
            </w:r>
          </w:p>
          <w:p w14:paraId="3616D5C8"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Agricultural and Pumping Interruptible Program (AP-I) </w:t>
            </w:r>
          </w:p>
        </w:tc>
        <w:tc>
          <w:tcPr>
            <w:tcW w:w="1183" w:type="pct"/>
            <w:tcBorders>
              <w:left w:val="single" w:sz="4" w:space="0" w:color="A4D568" w:themeColor="accent6" w:themeTint="99"/>
              <w:right w:val="single" w:sz="4" w:space="0" w:color="A4D568" w:themeColor="accent6" w:themeTint="99"/>
            </w:tcBorders>
          </w:tcPr>
          <w:p w14:paraId="2514300D"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Residential Load Control Water Heater</w:t>
            </w:r>
          </w:p>
          <w:p w14:paraId="128426C3"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Residential Load Control Air Conditioner</w:t>
            </w:r>
          </w:p>
          <w:p w14:paraId="72CFB79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Commercial and Industrial Direct Load Control</w:t>
            </w:r>
          </w:p>
          <w:p w14:paraId="25C40BC1"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27055">
              <w:rPr>
                <w:sz w:val="20"/>
                <w:szCs w:val="20"/>
              </w:rPr>
              <w:t>FastDR</w:t>
            </w:r>
            <w:proofErr w:type="spellEnd"/>
            <w:r w:rsidRPr="00127055">
              <w:rPr>
                <w:sz w:val="20"/>
                <w:szCs w:val="20"/>
              </w:rPr>
              <w:t xml:space="preserve"> Pilot </w:t>
            </w:r>
          </w:p>
          <w:p w14:paraId="6D03BF8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Third-Party Aggregation</w:t>
            </w:r>
          </w:p>
        </w:tc>
        <w:tc>
          <w:tcPr>
            <w:tcW w:w="1183" w:type="pct"/>
            <w:tcBorders>
              <w:left w:val="single" w:sz="4" w:space="0" w:color="A4D568" w:themeColor="accent6" w:themeTint="99"/>
            </w:tcBorders>
          </w:tcPr>
          <w:p w14:paraId="43D89FA0"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Commercial System Relief Program</w:t>
            </w:r>
          </w:p>
          <w:p w14:paraId="68708C79"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Distribution Load Relief Program</w:t>
            </w:r>
          </w:p>
          <w:p w14:paraId="40C9E582"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Auto Dynamic Load Management (Auto-DLM)</w:t>
            </w:r>
          </w:p>
          <w:p w14:paraId="1C76871E"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 xml:space="preserve">Term Dynamic Load Management (Term-DLM) </w:t>
            </w:r>
          </w:p>
          <w:p w14:paraId="0A2A4A0A" w14:textId="77777777" w:rsidR="00C84824" w:rsidRPr="00127055" w:rsidRDefault="00C84824" w:rsidP="0008652E">
            <w:pPr>
              <w:pStyle w:val="ListParagraph"/>
              <w:keepNext/>
              <w:keepLines/>
              <w:numPr>
                <w:ilvl w:val="0"/>
                <w:numId w:val="48"/>
              </w:num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127055">
              <w:rPr>
                <w:sz w:val="20"/>
                <w:szCs w:val="20"/>
              </w:rPr>
              <w:t>Targeted Demand Response (TDR) Program</w:t>
            </w:r>
          </w:p>
        </w:tc>
      </w:tr>
      <w:tr w:rsidR="00C84824" w:rsidRPr="00612E8D" w14:paraId="27B03783" w14:textId="77777777" w:rsidTr="00127055">
        <w:trPr>
          <w:trHeight w:val="55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46A38" w:themeColor="accent2"/>
              <w:left w:val="nil"/>
              <w:bottom w:val="nil"/>
            </w:tcBorders>
            <w:vAlign w:val="center"/>
          </w:tcPr>
          <w:p w14:paraId="776A84C5" w14:textId="313A90F8" w:rsidR="00C84824" w:rsidRPr="00FA1D06" w:rsidRDefault="00127055" w:rsidP="00CC7D4E">
            <w:pPr>
              <w:spacing w:before="40" w:after="40" w:line="240" w:lineRule="auto"/>
              <w:jc w:val="left"/>
              <w:rPr>
                <w:b w:val="0"/>
                <w:sz w:val="18"/>
                <w:szCs w:val="18"/>
              </w:rPr>
            </w:pPr>
            <w:r w:rsidRPr="00127055">
              <w:rPr>
                <w:b w:val="0"/>
                <w:bCs w:val="0"/>
                <w:sz w:val="20"/>
                <w:szCs w:val="20"/>
                <w:vertAlign w:val="superscript"/>
              </w:rPr>
              <w:t>1</w:t>
            </w:r>
            <w:r>
              <w:rPr>
                <w:b w:val="0"/>
                <w:bCs w:val="0"/>
                <w:sz w:val="20"/>
                <w:szCs w:val="20"/>
                <w:vertAlign w:val="superscript"/>
              </w:rPr>
              <w:t xml:space="preserve"> </w:t>
            </w:r>
            <w:r w:rsidR="00C84824" w:rsidRPr="00FA1D06">
              <w:rPr>
                <w:sz w:val="18"/>
                <w:szCs w:val="18"/>
              </w:rPr>
              <w:t>Efficiency Maine Trust submitted Triennial Plan V for approval – which includes a Demand Management Program.</w:t>
            </w:r>
          </w:p>
          <w:p w14:paraId="4C7460BE" w14:textId="2BC39767" w:rsidR="00C84824" w:rsidRPr="0096573B" w:rsidRDefault="00127055" w:rsidP="00CC7D4E">
            <w:pPr>
              <w:spacing w:before="40" w:after="40" w:line="240" w:lineRule="auto"/>
              <w:jc w:val="left"/>
            </w:pPr>
            <w:r w:rsidRPr="00127055">
              <w:rPr>
                <w:b w:val="0"/>
                <w:bCs w:val="0"/>
                <w:sz w:val="20"/>
                <w:szCs w:val="20"/>
                <w:vertAlign w:val="superscript"/>
              </w:rPr>
              <w:t xml:space="preserve">2 </w:t>
            </w:r>
            <w:r w:rsidR="00C84824" w:rsidRPr="00FA1D06">
              <w:rPr>
                <w:sz w:val="18"/>
                <w:szCs w:val="18"/>
              </w:rPr>
              <w:t>PG&amp;E and SDG&amp;E offer a subset of the SCE programs.</w:t>
            </w:r>
            <w:r w:rsidR="00C84824" w:rsidRPr="00FA1D06">
              <w:rPr>
                <w:sz w:val="20"/>
                <w:szCs w:val="20"/>
              </w:rPr>
              <w:t xml:space="preserve">  </w:t>
            </w:r>
          </w:p>
        </w:tc>
      </w:tr>
    </w:tbl>
    <w:p w14:paraId="0DAA4A9E" w14:textId="1B8D004F" w:rsidR="00C84824" w:rsidRPr="002B0DBE" w:rsidRDefault="00C84824" w:rsidP="00127055">
      <w:pPr>
        <w:pStyle w:val="Normalaftertable"/>
      </w:pPr>
      <w:bookmarkStart w:id="521" w:name="_Toc89945109"/>
      <w:r w:rsidRPr="002B0DBE">
        <w:t>Depending on the program, customers can benefit from participating in demand response programs in a number of ways. First, customers can receive direct compensation for reducing system load during demand response events (energy payments). Customers may also receive capacity payments for the nominated capacity declared dispatchable during a curtailment event, even if no dispatch event occurs. Customers will also likely benefit from reduced demand charges if their facility peak is coincident with system peak. Second, and more indirectly, customers also benefit through energy and capacity price suppression stemming from avoided investments in system upgrades provided by available demand response capacity. Wholesale market orientated programs where capacity is expected to be available day ahead or in real-time (</w:t>
      </w:r>
      <w:r w:rsidR="006D4C75" w:rsidRPr="002B0DBE">
        <w:t>e.g.,</w:t>
      </w:r>
      <w:r w:rsidRPr="002B0DBE">
        <w:t xml:space="preserve"> within 30 minutes) can carry non-performance penalties, where utility driven programs targeting local system peaks or reliability concerns often do not penalize participants for non-performance. </w:t>
      </w:r>
      <w:r w:rsidRPr="002B0DBE">
        <w:lastRenderedPageBreak/>
        <w:t>Participants contributing smaller capacity nominations to demand response programs will often enroll with a Curtailment Service Provider or Aggregator who will monitor performance, provide dispatch call signals, and process incentive payments on behalf of the participants and in coordination with the utilities and relevant ISO, whereas larger customers can and will self-enroll in the programs of interest.</w:t>
      </w:r>
    </w:p>
    <w:p w14:paraId="58FD4E7D" w14:textId="77777777" w:rsidR="00C84824" w:rsidRPr="008F5ED3" w:rsidRDefault="00C84824" w:rsidP="001A61D0">
      <w:pPr>
        <w:pStyle w:val="Heading2"/>
      </w:pPr>
      <w:bookmarkStart w:id="522" w:name="_Toc97019855"/>
      <w:bookmarkStart w:id="523" w:name="_Toc102715583"/>
      <w:r>
        <w:t xml:space="preserve">Avoided Energy Supply </w:t>
      </w:r>
      <w:r w:rsidRPr="008F5ED3">
        <w:t>Components</w:t>
      </w:r>
      <w:r>
        <w:t xml:space="preserve"> (AESC)</w:t>
      </w:r>
      <w:bookmarkEnd w:id="521"/>
      <w:bookmarkEnd w:id="522"/>
      <w:bookmarkEnd w:id="523"/>
    </w:p>
    <w:p w14:paraId="08B8E901" w14:textId="11344EAB" w:rsidR="00C84824" w:rsidRPr="002B0DBE" w:rsidRDefault="00C84824" w:rsidP="001A61D0">
      <w:r w:rsidRPr="002B0DBE">
        <w:t>UI and Eversource currently utilize the AESC 2021 study’s estimate of avoided costs for active demand response programs, including active load management and peak load shifting programs.</w:t>
      </w:r>
      <w:r w:rsidRPr="002B0DBE">
        <w:rPr>
          <w:rStyle w:val="FootnoteReference"/>
          <w:rFonts w:cs="Arial"/>
        </w:rPr>
        <w:footnoteReference w:id="57"/>
      </w:r>
      <w:r w:rsidRPr="002B0DBE">
        <w:t xml:space="preserve"> The 2021 study included demand response and BTM energy storage measures in active demand management.</w:t>
      </w:r>
      <w:r w:rsidRPr="002B0DBE">
        <w:rPr>
          <w:rStyle w:val="FootnoteReference"/>
          <w:rFonts w:cs="Arial"/>
        </w:rPr>
        <w:footnoteReference w:id="58"/>
      </w:r>
      <w:r w:rsidRPr="002B0DBE">
        <w:t xml:space="preserve"> </w:t>
      </w:r>
      <w:r w:rsidR="003D5A31">
        <w:t>Customer</w:t>
      </w:r>
      <w:r w:rsidRPr="002B0DBE">
        <w:t xml:space="preserve"> responsiveness and dispatch approaches </w:t>
      </w:r>
      <w:r w:rsidR="003D5A31">
        <w:t xml:space="preserve">impact the value of demand response </w:t>
      </w:r>
      <w:r w:rsidRPr="002B0DBE">
        <w:t>and should be accounted for in planning, implementation, and evaluation of programs. The value of demand response is limited to the benefits recognized in the cost-effectiveness framework. For the UI and Eversource programs, the value generated by demand response resources largely fall into the following categories:</w:t>
      </w:r>
    </w:p>
    <w:p w14:paraId="38CF8BCD" w14:textId="77777777" w:rsidR="00C84824" w:rsidRPr="002B0DBE" w:rsidRDefault="00C84824" w:rsidP="001A61D0">
      <w:pPr>
        <w:pStyle w:val="ListParagraph"/>
        <w:numPr>
          <w:ilvl w:val="0"/>
          <w:numId w:val="51"/>
        </w:numPr>
      </w:pPr>
      <w:r w:rsidRPr="002B0DBE">
        <w:t xml:space="preserve">Avoided </w:t>
      </w:r>
      <w:commentRangeStart w:id="524"/>
      <w:r w:rsidRPr="002B0DBE">
        <w:t xml:space="preserve">capacity </w:t>
      </w:r>
      <w:commentRangeEnd w:id="524"/>
      <w:r w:rsidR="00F36EC0">
        <w:rPr>
          <w:rStyle w:val="CommentReference"/>
        </w:rPr>
        <w:commentReference w:id="524"/>
      </w:r>
      <w:r w:rsidRPr="002B0DBE">
        <w:t>costs: Program administrators can either bid into the Forward Capacity Auctions (FCAs) (cleared) or reduce peak summer loads through non-bid capacity (uncleared), which then become phased-in load forecasts for subsequent FCAs.</w:t>
      </w:r>
      <w:r w:rsidRPr="002B0DBE">
        <w:rPr>
          <w:rStyle w:val="FootnoteReference"/>
          <w:rFonts w:cs="Arial"/>
        </w:rPr>
        <w:footnoteReference w:id="59"/>
      </w:r>
      <w:r w:rsidRPr="002B0DBE">
        <w:t xml:space="preserve"> Both UI and Eversource claim uncleared capacity values as depicted in AESC 2021 for all current measures depicted in the provided spreadsheet calculations. “Program administrators can claim avoided capacity by either bidding capacity (cleared) into the FCAs, or by reducing peak summer loads through non-bid capacity (uncleared) (which then becomes phased-in load forecasts for subsequent FCAs).”</w:t>
      </w:r>
      <w:r w:rsidRPr="002B0DBE">
        <w:rPr>
          <w:vertAlign w:val="superscript"/>
        </w:rPr>
        <w:footnoteReference w:id="60"/>
      </w:r>
    </w:p>
    <w:p w14:paraId="0D331968" w14:textId="1EBABD01" w:rsidR="00C84824" w:rsidRPr="002B0DBE" w:rsidRDefault="00C84824" w:rsidP="001A61D0">
      <w:pPr>
        <w:pStyle w:val="ListParagraph"/>
        <w:numPr>
          <w:ilvl w:val="0"/>
          <w:numId w:val="51"/>
        </w:numPr>
      </w:pPr>
      <w:r w:rsidRPr="002B0DBE">
        <w:t>Demand Reduction Induced Price Effect (DRIPE): Effectively suppresses energy and capacity market prices and benefits all ratepayers through lower energy costs.</w:t>
      </w:r>
      <w:r w:rsidRPr="002B0DBE">
        <w:rPr>
          <w:rStyle w:val="FootnoteReference"/>
          <w:rFonts w:cs="Arial"/>
        </w:rPr>
        <w:footnoteReference w:id="61"/>
      </w:r>
      <w:r w:rsidRPr="002B0DBE">
        <w:t xml:space="preserve"> Both program administrators currently claim Capacity</w:t>
      </w:r>
      <w:del w:id="525" w:author="Glenn Reed" w:date="2022-05-19T09:39:00Z">
        <w:r w:rsidRPr="002B0DBE">
          <w:delText>,</w:delText>
        </w:r>
      </w:del>
      <w:r w:rsidRPr="002B0DBE">
        <w:t xml:space="preserve"> DRIPE uncleared values as depicted by AESC 2021 for all demand response measurers. Uncleared DRIPE benefits are claimed by those administrators who do not submit or otherwise do not expect demand response resources to clear in the ISO-NE FCM. “Demand-response and load-management programs that do not clear in the FCM also generate capacity DRIPE benefits, albeit with different timing and of different magnitudes.”</w:t>
      </w:r>
      <w:r w:rsidRPr="002B0DBE">
        <w:rPr>
          <w:rStyle w:val="FootnoteReference"/>
          <w:rFonts w:cs="Arial"/>
        </w:rPr>
        <w:footnoteReference w:id="62"/>
      </w:r>
    </w:p>
    <w:p w14:paraId="7C626DC4" w14:textId="77777777" w:rsidR="00C84824" w:rsidRPr="002B0DBE" w:rsidRDefault="00C84824" w:rsidP="001A61D0">
      <w:pPr>
        <w:pStyle w:val="ListParagraph"/>
        <w:numPr>
          <w:ilvl w:val="0"/>
          <w:numId w:val="51"/>
        </w:numPr>
      </w:pPr>
      <w:r w:rsidRPr="002B0DBE">
        <w:t xml:space="preserve">Avoided transmission and distribution (T&amp;D) costs for both Pooled Transmission Facilities (PTF) and Local T&amp;D are two additional categories of avoided costs applied to demand response measures by both utilities. </w:t>
      </w:r>
    </w:p>
    <w:p w14:paraId="6719E0E0" w14:textId="77777777" w:rsidR="00C84824" w:rsidRPr="002B0DBE" w:rsidRDefault="00C84824" w:rsidP="001A61D0">
      <w:pPr>
        <w:pStyle w:val="ListParagraph"/>
        <w:numPr>
          <w:ilvl w:val="1"/>
          <w:numId w:val="51"/>
        </w:numPr>
      </w:pPr>
      <w:r w:rsidRPr="002B0DBE">
        <w:lastRenderedPageBreak/>
        <w:t>Program administrators develop Local T&amp;D values to fully ascribe benefits of demand response, in addition to crediting demand-side measures with value for avoiding T&amp;D costs across a service territory.</w:t>
      </w:r>
      <w:r w:rsidRPr="002B0DBE">
        <w:rPr>
          <w:rStyle w:val="FootnoteReference"/>
          <w:rFonts w:cs="Arial"/>
        </w:rPr>
        <w:footnoteReference w:id="63"/>
      </w:r>
      <w:r w:rsidRPr="002B0DBE">
        <w:t xml:space="preserve"> Both UI and Eversource have completed specific Local T&amp;D studies and utilized these avoided costs in their benefit-cost analysis tools. Eversource’s most recent Local T&amp;D study was completed in 2018 and for UI in 2017. Both utilities use the same weighted average for these avoided costs across both studies.</w:t>
      </w:r>
    </w:p>
    <w:p w14:paraId="66D4E822" w14:textId="77777777" w:rsidR="00C84824" w:rsidRPr="002B0DBE" w:rsidRDefault="00C84824" w:rsidP="001A61D0">
      <w:r w:rsidRPr="002B0DBE">
        <w:t>As depicted by cost benefit analysis information along with the utility-specific Local T&amp;D values provided, the total value for demand response claimed by the utilities is provided in the table below for the planning year 2022. The amounts listed in the table below and claimed in both utilities separate benefit-cost analysis tools are the same as confirmed by a review of each utility’s provided benefit-cost analysis spreadsheets and reflective of AESC 2021 avoided cost values.</w:t>
      </w:r>
    </w:p>
    <w:p w14:paraId="10DA5CBC" w14:textId="629F150E" w:rsidR="00C84824" w:rsidRDefault="00C84824" w:rsidP="001A61D0">
      <w:pPr>
        <w:pStyle w:val="Caption"/>
      </w:pPr>
      <w:commentRangeStart w:id="526"/>
      <w:r>
        <w:t xml:space="preserve">Table </w:t>
      </w:r>
      <w:r>
        <w:fldChar w:fldCharType="begin"/>
      </w:r>
      <w:r>
        <w:instrText>SEQ Table \* ARABIC</w:instrText>
      </w:r>
      <w:r>
        <w:fldChar w:fldCharType="separate"/>
      </w:r>
      <w:r w:rsidR="001027E0">
        <w:rPr>
          <w:noProof/>
        </w:rPr>
        <w:t>27</w:t>
      </w:r>
      <w:r>
        <w:fldChar w:fldCharType="end"/>
      </w:r>
      <w:r>
        <w:t>: Eversource and United Illuminating Avoided Costs for the Planning Year 2022.</w:t>
      </w:r>
      <w:commentRangeEnd w:id="526"/>
      <w:r w:rsidR="00B85E44">
        <w:rPr>
          <w:rStyle w:val="CommentReference"/>
          <w:rFonts w:ascii="Arial" w:hAnsi="Arial"/>
          <w:b w:val="0"/>
          <w:bCs w:val="0"/>
          <w:color w:val="auto"/>
        </w:rPr>
        <w:commentReference w:id="526"/>
      </w:r>
    </w:p>
    <w:tbl>
      <w:tblPr>
        <w:tblStyle w:val="ListTable3-Accent2"/>
        <w:tblW w:w="0" w:type="auto"/>
        <w:jc w:val="center"/>
        <w:tblLook w:val="04A0" w:firstRow="1" w:lastRow="0" w:firstColumn="1" w:lastColumn="0" w:noHBand="0" w:noVBand="1"/>
      </w:tblPr>
      <w:tblGrid>
        <w:gridCol w:w="3780"/>
        <w:gridCol w:w="2610"/>
      </w:tblGrid>
      <w:tr w:rsidR="00C84824" w14:paraId="5AB61408" w14:textId="77777777" w:rsidTr="00CA03FF">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100" w:firstRow="0" w:lastRow="0" w:firstColumn="1" w:lastColumn="0" w:oddVBand="0" w:evenVBand="0" w:oddHBand="0" w:evenHBand="0" w:firstRowFirstColumn="1" w:firstRowLastColumn="0" w:lastRowFirstColumn="0" w:lastRowLastColumn="0"/>
            <w:tcW w:w="3780" w:type="dxa"/>
            <w:vAlign w:val="center"/>
          </w:tcPr>
          <w:p w14:paraId="24245FDB" w14:textId="77777777" w:rsidR="00C84824" w:rsidRDefault="00C84824" w:rsidP="00127055">
            <w:pPr>
              <w:spacing w:before="40" w:after="40" w:line="240" w:lineRule="auto"/>
              <w:jc w:val="left"/>
            </w:pPr>
            <w:r>
              <w:t xml:space="preserve">Avoided Cost </w:t>
            </w:r>
          </w:p>
        </w:tc>
        <w:tc>
          <w:tcPr>
            <w:tcW w:w="2610" w:type="dxa"/>
            <w:vAlign w:val="center"/>
          </w:tcPr>
          <w:p w14:paraId="227E19F2" w14:textId="77777777" w:rsidR="00C84824" w:rsidRDefault="00C84824" w:rsidP="00CA03FF">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Avoided Costs ($/kW)</w:t>
            </w:r>
          </w:p>
        </w:tc>
      </w:tr>
      <w:tr w:rsidR="00C84824" w14:paraId="0C3D8E3D"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162B5CD0" w14:textId="77777777" w:rsidR="00C84824" w:rsidRPr="0096573B" w:rsidRDefault="00C84824" w:rsidP="00127055">
            <w:pPr>
              <w:spacing w:before="40" w:after="40" w:line="240" w:lineRule="auto"/>
              <w:jc w:val="left"/>
            </w:pPr>
            <w:r w:rsidRPr="0096573B">
              <w:t>Capacity, Uncleared</w:t>
            </w:r>
          </w:p>
        </w:tc>
        <w:tc>
          <w:tcPr>
            <w:tcW w:w="2610" w:type="dxa"/>
            <w:vAlign w:val="center"/>
          </w:tcPr>
          <w:p w14:paraId="18944C3D"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$60.25</w:t>
            </w:r>
          </w:p>
        </w:tc>
      </w:tr>
      <w:tr w:rsidR="00C84824" w14:paraId="1BE40DC5"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308677FA" w14:textId="77777777" w:rsidR="00C84824" w:rsidRPr="0096573B" w:rsidRDefault="00C84824" w:rsidP="00127055">
            <w:pPr>
              <w:spacing w:before="40" w:after="40" w:line="240" w:lineRule="auto"/>
              <w:jc w:val="left"/>
            </w:pPr>
            <w:r w:rsidRPr="0096573B">
              <w:t>Capacity DRIPE, Uncleared</w:t>
            </w:r>
          </w:p>
        </w:tc>
        <w:tc>
          <w:tcPr>
            <w:tcW w:w="2610" w:type="dxa"/>
            <w:vAlign w:val="center"/>
          </w:tcPr>
          <w:p w14:paraId="31B5860A"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$273.48</w:t>
            </w:r>
          </w:p>
        </w:tc>
      </w:tr>
      <w:tr w:rsidR="00C84824" w14:paraId="713D39FE"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16F0F3C5" w14:textId="77777777" w:rsidR="00C84824" w:rsidRPr="0096573B" w:rsidRDefault="00C84824" w:rsidP="00127055">
            <w:pPr>
              <w:spacing w:before="40" w:after="40" w:line="240" w:lineRule="auto"/>
              <w:jc w:val="left"/>
            </w:pPr>
            <w:r w:rsidRPr="0096573B">
              <w:t>Reliability, Uncleared</w:t>
            </w:r>
          </w:p>
        </w:tc>
        <w:tc>
          <w:tcPr>
            <w:tcW w:w="2610" w:type="dxa"/>
            <w:vAlign w:val="center"/>
          </w:tcPr>
          <w:p w14:paraId="34C47EB2"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$28.73</w:t>
            </w:r>
          </w:p>
        </w:tc>
      </w:tr>
      <w:tr w:rsidR="00C84824" w14:paraId="5BD8FFE8"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54E6C27A" w14:textId="77777777" w:rsidR="00C84824" w:rsidRPr="0096573B" w:rsidRDefault="00C84824" w:rsidP="00127055">
            <w:pPr>
              <w:spacing w:before="40" w:after="40" w:line="240" w:lineRule="auto"/>
              <w:jc w:val="left"/>
            </w:pPr>
            <w:r w:rsidRPr="0096573B">
              <w:t>Transmission &amp; Distribution, PTF</w:t>
            </w:r>
          </w:p>
        </w:tc>
        <w:tc>
          <w:tcPr>
            <w:tcW w:w="2610" w:type="dxa"/>
            <w:vAlign w:val="center"/>
          </w:tcPr>
          <w:p w14:paraId="33BFB03E"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$92.04</w:t>
            </w:r>
          </w:p>
        </w:tc>
      </w:tr>
      <w:tr w:rsidR="00C84824" w14:paraId="5998C20F" w14:textId="77777777" w:rsidTr="00CA03FF">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2EDE48C4" w14:textId="77777777" w:rsidR="00C84824" w:rsidRPr="0096573B" w:rsidRDefault="00C84824" w:rsidP="00127055">
            <w:pPr>
              <w:spacing w:before="40" w:after="40" w:line="240" w:lineRule="auto"/>
              <w:jc w:val="left"/>
            </w:pPr>
            <w:r w:rsidRPr="0096573B">
              <w:t>Local Transmission</w:t>
            </w:r>
          </w:p>
        </w:tc>
        <w:tc>
          <w:tcPr>
            <w:tcW w:w="2610" w:type="dxa"/>
            <w:vAlign w:val="center"/>
          </w:tcPr>
          <w:p w14:paraId="209A46BF" w14:textId="77777777" w:rsidR="00C84824" w:rsidRDefault="00C84824" w:rsidP="00C5296A">
            <w:pPr>
              <w:spacing w:before="40" w:after="40" w:line="240" w:lineRule="auto"/>
              <w:ind w:right="576"/>
              <w:jc w:val="right"/>
              <w:cnfStyle w:val="000000100000" w:firstRow="0" w:lastRow="0" w:firstColumn="0" w:lastColumn="0" w:oddVBand="0" w:evenVBand="0" w:oddHBand="1" w:evenHBand="0" w:firstRowFirstColumn="0" w:firstRowLastColumn="0" w:lastRowFirstColumn="0" w:lastRowLastColumn="0"/>
            </w:pPr>
            <w:r>
              <w:t>$0.96</w:t>
            </w:r>
          </w:p>
        </w:tc>
      </w:tr>
      <w:tr w:rsidR="00C84824" w14:paraId="73C1AB28" w14:textId="77777777" w:rsidTr="00CA03FF">
        <w:trPr>
          <w:trHeight w:val="302"/>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5459ADE3" w14:textId="77777777" w:rsidR="00C84824" w:rsidRPr="0096573B" w:rsidRDefault="00C84824" w:rsidP="00127055">
            <w:pPr>
              <w:spacing w:before="40" w:after="40" w:line="240" w:lineRule="auto"/>
              <w:jc w:val="left"/>
            </w:pPr>
            <w:r w:rsidRPr="0096573B">
              <w:t>Local Distribution</w:t>
            </w:r>
          </w:p>
        </w:tc>
        <w:tc>
          <w:tcPr>
            <w:tcW w:w="2610" w:type="dxa"/>
            <w:vAlign w:val="center"/>
          </w:tcPr>
          <w:p w14:paraId="0F70C1A6" w14:textId="77777777" w:rsidR="00C84824" w:rsidRDefault="00C84824" w:rsidP="00C5296A">
            <w:pPr>
              <w:spacing w:before="40" w:after="40" w:line="240" w:lineRule="auto"/>
              <w:ind w:right="576"/>
              <w:jc w:val="right"/>
              <w:cnfStyle w:val="000000000000" w:firstRow="0" w:lastRow="0" w:firstColumn="0" w:lastColumn="0" w:oddVBand="0" w:evenVBand="0" w:oddHBand="0" w:evenHBand="0" w:firstRowFirstColumn="0" w:firstRowLastColumn="0" w:lastRowFirstColumn="0" w:lastRowLastColumn="0"/>
            </w:pPr>
            <w:r>
              <w:t>$34.52</w:t>
            </w:r>
          </w:p>
        </w:tc>
      </w:tr>
    </w:tbl>
    <w:p w14:paraId="3702FC2E" w14:textId="432B046B" w:rsidR="00C84824" w:rsidRPr="002B0DBE" w:rsidRDefault="00C84824" w:rsidP="0008652E">
      <w:pPr>
        <w:pStyle w:val="Normalaftertable"/>
      </w:pPr>
      <w:commentRangeStart w:id="527"/>
      <w:r w:rsidRPr="002B0DBE">
        <w:t>Eversource’s benefit-cost analysis spreadsheet calculations also consider avoided costs related to Electric Energy, DRIPE, and Environmental Compliance when assessing cost-effectiveness for battery storage dispatch measures. However, the accounting for this results in a net penalty (or cost) to the measure meant to represent the additional energy usage result</w:t>
      </w:r>
      <w:r w:rsidR="00426BB1">
        <w:t xml:space="preserve">ing </w:t>
      </w:r>
      <w:r w:rsidRPr="002B0DBE">
        <w:t xml:space="preserve">from round-trip efficiency </w:t>
      </w:r>
      <w:commentRangeStart w:id="528"/>
      <w:r w:rsidRPr="002B0DBE">
        <w:t>losses</w:t>
      </w:r>
      <w:commentRangeEnd w:id="528"/>
      <w:ins w:id="529" w:author="George Lawrence" w:date="2022-05-19T23:07:00Z">
        <w:r w:rsidRPr="002B0DBE">
          <w:t>.</w:t>
        </w:r>
      </w:ins>
      <w:commentRangeEnd w:id="527"/>
      <w:r w:rsidR="009F21B0">
        <w:rPr>
          <w:rStyle w:val="CommentReference"/>
        </w:rPr>
        <w:commentReference w:id="528"/>
      </w:r>
      <w:r w:rsidR="00242F4F">
        <w:rPr>
          <w:rStyle w:val="CommentReference"/>
        </w:rPr>
        <w:commentReference w:id="527"/>
      </w:r>
      <w:ins w:id="530" w:author="Philip Mosenthal" w:date="2022-05-19T23:07:00Z">
        <w:r w:rsidRPr="002B0DBE">
          <w:t>.</w:t>
        </w:r>
      </w:ins>
    </w:p>
    <w:p w14:paraId="0891502C" w14:textId="77777777" w:rsidR="00C84824" w:rsidRPr="008F5ED3" w:rsidRDefault="00C84824" w:rsidP="001A61D0">
      <w:pPr>
        <w:pStyle w:val="Heading2"/>
      </w:pPr>
      <w:bookmarkStart w:id="531" w:name="_Toc89945110"/>
      <w:bookmarkStart w:id="532" w:name="_Toc97019856"/>
      <w:bookmarkStart w:id="533" w:name="_Toc102715584"/>
      <w:commentRangeStart w:id="534"/>
      <w:r w:rsidRPr="008F5ED3">
        <w:t>Program Cost-Effectiveness Methodology</w:t>
      </w:r>
      <w:bookmarkEnd w:id="531"/>
      <w:bookmarkEnd w:id="532"/>
      <w:bookmarkEnd w:id="533"/>
      <w:commentRangeEnd w:id="534"/>
      <w:r w:rsidR="006068C3">
        <w:rPr>
          <w:rStyle w:val="CommentReference"/>
          <w:rFonts w:ascii="Arial" w:eastAsiaTheme="minorEastAsia" w:hAnsi="Arial" w:cstheme="minorBidi"/>
          <w:b w:val="0"/>
          <w:bCs w:val="0"/>
          <w:smallCaps w:val="0"/>
          <w:color w:val="auto"/>
        </w:rPr>
        <w:commentReference w:id="534"/>
      </w:r>
    </w:p>
    <w:p w14:paraId="49BD6B32" w14:textId="77777777" w:rsidR="00C84824" w:rsidRPr="00B857CE" w:rsidRDefault="00C84824" w:rsidP="001A61D0">
      <w:r w:rsidRPr="00B857CE">
        <w:t>The justification for spending on energy conservation programs lie in the objectives of the programs and the evaluation methodology. The program objectives lay the framework for benefits and costs that are acknowledged and pursued and form the basis for</w:t>
      </w:r>
      <w:r w:rsidRPr="00B857CE" w:rsidDel="00C07127">
        <w:t xml:space="preserve"> </w:t>
      </w:r>
      <w:r w:rsidRPr="00B857CE">
        <w:t xml:space="preserve">cost-effectiveness assessments. Connecticut energy efficiency and conservation programs are evaluated using the </w:t>
      </w:r>
      <w:commentRangeStart w:id="535"/>
      <w:r w:rsidRPr="00B857CE">
        <w:t xml:space="preserve">Program Administrator Cost Test/Utility Cost Test (PACT/UCT) </w:t>
      </w:r>
      <w:commentRangeEnd w:id="535"/>
      <w:r w:rsidR="006679CF">
        <w:rPr>
          <w:rStyle w:val="CommentReference"/>
        </w:rPr>
        <w:commentReference w:id="535"/>
      </w:r>
      <w:r w:rsidRPr="00B857CE">
        <w:t>for non-limited income programs and Total Resource Cost (TRC) test for limited income programs. The UCT “includes the value of utility-specific benefits and program costs associated with those benefits.”</w:t>
      </w:r>
      <w:r w:rsidRPr="00B857CE">
        <w:rPr>
          <w:rStyle w:val="FootnoteReference"/>
          <w:rFonts w:cs="Arial"/>
        </w:rPr>
        <w:footnoteReference w:id="64"/>
      </w:r>
      <w:r w:rsidRPr="00B857CE">
        <w:t xml:space="preserve"> A Modified UCT is </w:t>
      </w:r>
      <w:r w:rsidRPr="00B857CE">
        <w:lastRenderedPageBreak/>
        <w:t>also used that “adds oil and propane avoided costs, and program costs associated with acquiring those savings.”</w:t>
      </w:r>
      <w:r w:rsidRPr="00B857CE">
        <w:rPr>
          <w:rStyle w:val="FootnoteReference"/>
          <w:rFonts w:cs="Arial"/>
        </w:rPr>
        <w:footnoteReference w:id="65"/>
      </w:r>
    </w:p>
    <w:p w14:paraId="02C63462" w14:textId="61EEF5D7" w:rsidR="00C84824" w:rsidRPr="00B857CE" w:rsidRDefault="00C84824" w:rsidP="001A61D0">
      <w:r w:rsidRPr="00B857CE">
        <w:t>The TRC, on the other hand, is used to evaluate limited income programs and “includes environmental benefits (such as water savings and reduced air emissions) and maintenance savings.” All costs associated with acquiring the TRC benefits are included in the evaluation including cost to the program administrator and participants.</w:t>
      </w:r>
      <w:r w:rsidRPr="00B857CE">
        <w:rPr>
          <w:rStyle w:val="FootnoteReference"/>
          <w:rFonts w:cs="Arial"/>
        </w:rPr>
        <w:footnoteReference w:id="66"/>
      </w:r>
      <w:r w:rsidRPr="00B857CE">
        <w:t xml:space="preserve"> </w:t>
      </w:r>
      <w:commentRangeStart w:id="536"/>
      <w:r w:rsidRPr="00FA1D06">
        <w:rPr>
          <w:rStyle w:val="CrossRefChar"/>
        </w:rPr>
        <w:fldChar w:fldCharType="begin"/>
      </w:r>
      <w:r w:rsidRPr="00FA1D06">
        <w:rPr>
          <w:rStyle w:val="CrossRefChar"/>
        </w:rPr>
        <w:instrText xml:space="preserve"> REF _Ref89943543 \h  \* MERGEFORMAT </w:instrText>
      </w:r>
      <w:r w:rsidRPr="00FA1D06">
        <w:rPr>
          <w:rStyle w:val="CrossRefChar"/>
        </w:rPr>
      </w:r>
      <w:r w:rsidRPr="00FA1D06">
        <w:rPr>
          <w:rStyle w:val="CrossRefChar"/>
        </w:rPr>
        <w:fldChar w:fldCharType="separate"/>
      </w:r>
      <w:r w:rsidR="001027E0" w:rsidRPr="001027E0">
        <w:rPr>
          <w:rStyle w:val="CrossRefChar"/>
        </w:rPr>
        <w:t>Table 28</w:t>
      </w:r>
      <w:r w:rsidRPr="00FA1D06">
        <w:rPr>
          <w:rStyle w:val="CrossRefChar"/>
        </w:rPr>
        <w:fldChar w:fldCharType="end"/>
      </w:r>
      <w:r w:rsidRPr="00B857CE">
        <w:t xml:space="preserve"> shows the benefits and costs included in the PACT/UCT and TRC.</w:t>
      </w:r>
      <w:r w:rsidRPr="00B857CE">
        <w:rPr>
          <w:rStyle w:val="FootnoteReference"/>
          <w:rFonts w:cs="Arial"/>
        </w:rPr>
        <w:footnoteReference w:id="67"/>
      </w:r>
      <w:r w:rsidRPr="00B857CE">
        <w:t xml:space="preserve"> </w:t>
      </w:r>
      <w:commentRangeEnd w:id="536"/>
      <w:r w:rsidR="006F7372">
        <w:rPr>
          <w:rStyle w:val="CommentReference"/>
        </w:rPr>
        <w:commentReference w:id="536"/>
      </w:r>
    </w:p>
    <w:p w14:paraId="08D45791" w14:textId="4AD76A29" w:rsidR="00C84824" w:rsidRPr="008F5ED3" w:rsidRDefault="00C84824" w:rsidP="001A61D0">
      <w:pPr>
        <w:pStyle w:val="Caption"/>
      </w:pPr>
      <w:bookmarkStart w:id="537" w:name="_Ref89943543"/>
      <w:r>
        <w:t xml:space="preserve">Table </w:t>
      </w:r>
      <w:r>
        <w:fldChar w:fldCharType="begin"/>
      </w:r>
      <w:r>
        <w:instrText>SEQ Table \* ARABIC</w:instrText>
      </w:r>
      <w:r>
        <w:fldChar w:fldCharType="separate"/>
      </w:r>
      <w:r w:rsidR="001027E0">
        <w:rPr>
          <w:noProof/>
        </w:rPr>
        <w:t>28</w:t>
      </w:r>
      <w:r>
        <w:fldChar w:fldCharType="end"/>
      </w:r>
      <w:bookmarkEnd w:id="537"/>
      <w:r>
        <w:rPr>
          <w:noProof/>
        </w:rPr>
        <w:t xml:space="preserve">: </w:t>
      </w:r>
      <w:r w:rsidRPr="008F5ED3">
        <w:t>Benefits and Costs of PACT/UCT and TRC</w:t>
      </w:r>
    </w:p>
    <w:tbl>
      <w:tblPr>
        <w:tblStyle w:val="ListTable3-Accent2"/>
        <w:tblW w:w="0" w:type="auto"/>
        <w:jc w:val="center"/>
        <w:tblLayout w:type="fixed"/>
        <w:tblLook w:val="04A0" w:firstRow="1" w:lastRow="0" w:firstColumn="1" w:lastColumn="0" w:noHBand="0" w:noVBand="1"/>
      </w:tblPr>
      <w:tblGrid>
        <w:gridCol w:w="4312"/>
        <w:gridCol w:w="1396"/>
        <w:gridCol w:w="1397"/>
      </w:tblGrid>
      <w:tr w:rsidR="00C84824" w:rsidRPr="006B1CA1" w14:paraId="6D9B9273" w14:textId="77777777" w:rsidTr="00C5296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4312" w:type="dxa"/>
            <w:noWrap/>
            <w:vAlign w:val="center"/>
            <w:hideMark/>
          </w:tcPr>
          <w:p w14:paraId="552FFF7D" w14:textId="77777777" w:rsidR="00C84824" w:rsidRPr="008F5ED3" w:rsidRDefault="00C84824" w:rsidP="00C5296A">
            <w:pPr>
              <w:spacing w:before="40" w:after="40" w:line="240" w:lineRule="auto"/>
              <w:jc w:val="left"/>
              <w:rPr>
                <w:b w:val="0"/>
                <w:bCs w:val="0"/>
              </w:rPr>
            </w:pPr>
            <w:r w:rsidRPr="008F5ED3">
              <w:t>Category​</w:t>
            </w:r>
          </w:p>
        </w:tc>
        <w:tc>
          <w:tcPr>
            <w:tcW w:w="1396" w:type="dxa"/>
            <w:noWrap/>
            <w:vAlign w:val="center"/>
            <w:hideMark/>
          </w:tcPr>
          <w:p w14:paraId="2D693685" w14:textId="77777777" w:rsidR="00C84824" w:rsidRPr="008F5ED3" w:rsidRDefault="00C84824" w:rsidP="00C5296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F5ED3">
              <w:t>PACT​/UCT</w:t>
            </w:r>
          </w:p>
        </w:tc>
        <w:tc>
          <w:tcPr>
            <w:tcW w:w="1397" w:type="dxa"/>
            <w:noWrap/>
            <w:vAlign w:val="center"/>
            <w:hideMark/>
          </w:tcPr>
          <w:p w14:paraId="385D47E3" w14:textId="77777777" w:rsidR="00C84824" w:rsidRPr="008F5ED3" w:rsidRDefault="00C84824" w:rsidP="00C5296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F5ED3">
              <w:t>TRC​</w:t>
            </w:r>
          </w:p>
        </w:tc>
      </w:tr>
      <w:tr w:rsidR="00C84824" w:rsidRPr="006B1CA1" w14:paraId="66EDBBB9"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044E2E75" w14:textId="77777777" w:rsidR="00C84824" w:rsidRPr="008B641A" w:rsidRDefault="00C84824" w:rsidP="00C5296A">
            <w:pPr>
              <w:spacing w:before="40" w:after="40" w:line="240" w:lineRule="auto"/>
              <w:jc w:val="left"/>
            </w:pPr>
            <w:r w:rsidRPr="008B641A">
              <w:t>Avoided Energy​</w:t>
            </w:r>
          </w:p>
        </w:tc>
        <w:tc>
          <w:tcPr>
            <w:tcW w:w="1396" w:type="dxa"/>
            <w:noWrap/>
            <w:vAlign w:val="center"/>
            <w:hideMark/>
          </w:tcPr>
          <w:p w14:paraId="4658E88A"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5BDDCC2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764F064B"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94793F4" w14:textId="77777777" w:rsidR="00C84824" w:rsidRPr="008B641A" w:rsidRDefault="00C84824" w:rsidP="00C5296A">
            <w:pPr>
              <w:spacing w:before="40" w:after="40" w:line="240" w:lineRule="auto"/>
              <w:jc w:val="left"/>
            </w:pPr>
            <w:r w:rsidRPr="008B641A">
              <w:t>Avoided Generation Capacity</w:t>
            </w:r>
          </w:p>
        </w:tc>
        <w:tc>
          <w:tcPr>
            <w:tcW w:w="1396" w:type="dxa"/>
            <w:noWrap/>
            <w:vAlign w:val="center"/>
            <w:hideMark/>
          </w:tcPr>
          <w:p w14:paraId="5A03D91F"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60AD602A"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501ED0C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50B15FAF" w14:textId="77777777" w:rsidR="00C84824" w:rsidRPr="008B641A" w:rsidRDefault="00C84824" w:rsidP="00C5296A">
            <w:pPr>
              <w:spacing w:before="40" w:after="40" w:line="240" w:lineRule="auto"/>
              <w:jc w:val="left"/>
            </w:pPr>
            <w:r w:rsidRPr="008B641A">
              <w:t>Avoided T&amp;D Capacity</w:t>
            </w:r>
          </w:p>
        </w:tc>
        <w:tc>
          <w:tcPr>
            <w:tcW w:w="1396" w:type="dxa"/>
            <w:noWrap/>
            <w:vAlign w:val="center"/>
            <w:hideMark/>
          </w:tcPr>
          <w:p w14:paraId="3FB0A0E7"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7619A012"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4DFF3E6C"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93CD822" w14:textId="77777777" w:rsidR="00C84824" w:rsidRPr="008B641A" w:rsidRDefault="00C84824" w:rsidP="00C5296A">
            <w:pPr>
              <w:spacing w:before="40" w:after="40" w:line="240" w:lineRule="auto"/>
              <w:jc w:val="left"/>
            </w:pPr>
            <w:r w:rsidRPr="008B641A">
              <w:t>Reliability</w:t>
            </w:r>
          </w:p>
        </w:tc>
        <w:tc>
          <w:tcPr>
            <w:tcW w:w="1396" w:type="dxa"/>
            <w:noWrap/>
            <w:vAlign w:val="center"/>
            <w:hideMark/>
          </w:tcPr>
          <w:p w14:paraId="3E3C68C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2E8C0DEE"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6AEBF418"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540AA2B4" w14:textId="77777777" w:rsidR="00C84824" w:rsidRPr="008B641A" w:rsidRDefault="00C84824" w:rsidP="00C5296A">
            <w:pPr>
              <w:spacing w:before="40" w:after="40" w:line="240" w:lineRule="auto"/>
              <w:jc w:val="left"/>
            </w:pPr>
            <w:r w:rsidRPr="008B641A">
              <w:t>DRIPE Energy Impacts​</w:t>
            </w:r>
          </w:p>
        </w:tc>
        <w:tc>
          <w:tcPr>
            <w:tcW w:w="1396" w:type="dxa"/>
            <w:noWrap/>
            <w:vAlign w:val="center"/>
            <w:hideMark/>
          </w:tcPr>
          <w:p w14:paraId="3710BBB1"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17FD492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55C90A94"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79002CE2" w14:textId="77777777" w:rsidR="00C84824" w:rsidRPr="008B641A" w:rsidRDefault="00C84824" w:rsidP="00C5296A">
            <w:pPr>
              <w:spacing w:before="40" w:after="40" w:line="240" w:lineRule="auto"/>
              <w:jc w:val="left"/>
            </w:pPr>
            <w:r w:rsidRPr="008B641A">
              <w:t>DRIPE Capacity Impacts</w:t>
            </w:r>
          </w:p>
        </w:tc>
        <w:tc>
          <w:tcPr>
            <w:tcW w:w="1396" w:type="dxa"/>
            <w:noWrap/>
            <w:vAlign w:val="center"/>
            <w:hideMark/>
          </w:tcPr>
          <w:p w14:paraId="16C6D729"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c>
          <w:tcPr>
            <w:tcW w:w="1397" w:type="dxa"/>
            <w:noWrap/>
            <w:vAlign w:val="center"/>
            <w:hideMark/>
          </w:tcPr>
          <w:p w14:paraId="6538F983"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20227649"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1CA7B080" w14:textId="77777777" w:rsidR="00C84824" w:rsidRPr="008B641A" w:rsidRDefault="00C84824" w:rsidP="00C5296A">
            <w:pPr>
              <w:spacing w:before="40" w:after="40" w:line="240" w:lineRule="auto"/>
              <w:jc w:val="left"/>
            </w:pPr>
            <w:r w:rsidRPr="008B641A">
              <w:t>Cross-DRIPE Impacts​</w:t>
            </w:r>
          </w:p>
        </w:tc>
        <w:tc>
          <w:tcPr>
            <w:tcW w:w="1396" w:type="dxa"/>
            <w:noWrap/>
            <w:vAlign w:val="center"/>
            <w:hideMark/>
          </w:tcPr>
          <w:p w14:paraId="682AE515"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c>
          <w:tcPr>
            <w:tcW w:w="1397" w:type="dxa"/>
            <w:noWrap/>
            <w:vAlign w:val="center"/>
            <w:hideMark/>
          </w:tcPr>
          <w:p w14:paraId="50A33483"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0B2A110D"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5208930" w14:textId="77777777" w:rsidR="00C84824" w:rsidRPr="008B641A" w:rsidRDefault="00C84824" w:rsidP="00C5296A">
            <w:pPr>
              <w:spacing w:before="40" w:after="40" w:line="240" w:lineRule="auto"/>
              <w:jc w:val="left"/>
            </w:pPr>
            <w:r w:rsidRPr="008B641A">
              <w:t>Market Revenue​</w:t>
            </w:r>
          </w:p>
        </w:tc>
        <w:tc>
          <w:tcPr>
            <w:tcW w:w="1396" w:type="dxa"/>
            <w:noWrap/>
            <w:vAlign w:val="center"/>
            <w:hideMark/>
          </w:tcPr>
          <w:p w14:paraId="2C3BD8E5"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c>
          <w:tcPr>
            <w:tcW w:w="1397" w:type="dxa"/>
            <w:noWrap/>
            <w:vAlign w:val="center"/>
            <w:hideMark/>
          </w:tcPr>
          <w:p w14:paraId="0EFC9698"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Benefit​</w:t>
            </w:r>
          </w:p>
        </w:tc>
      </w:tr>
      <w:tr w:rsidR="00C84824" w:rsidRPr="006B1CA1" w14:paraId="2A1960F2"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7DCCC4E" w14:textId="77777777" w:rsidR="00C84824" w:rsidRPr="008B641A" w:rsidRDefault="00C84824" w:rsidP="00C5296A">
            <w:pPr>
              <w:spacing w:before="40" w:after="40" w:line="240" w:lineRule="auto"/>
              <w:jc w:val="left"/>
            </w:pPr>
            <w:r w:rsidRPr="008B641A">
              <w:t>Avoided Ancillary Services​</w:t>
            </w:r>
          </w:p>
        </w:tc>
        <w:tc>
          <w:tcPr>
            <w:tcW w:w="1396" w:type="dxa"/>
            <w:noWrap/>
            <w:vAlign w:val="center"/>
            <w:hideMark/>
          </w:tcPr>
          <w:p w14:paraId="1C96A91A"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w:t>
            </w:r>
          </w:p>
        </w:tc>
        <w:tc>
          <w:tcPr>
            <w:tcW w:w="1397" w:type="dxa"/>
            <w:noWrap/>
            <w:vAlign w:val="center"/>
            <w:hideMark/>
          </w:tcPr>
          <w:p w14:paraId="5AE1F8F9"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Benefit​</w:t>
            </w:r>
          </w:p>
        </w:tc>
      </w:tr>
      <w:tr w:rsidR="00C84824" w:rsidRPr="006B1CA1" w14:paraId="4F1818AA"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2AA8DA63" w14:textId="77777777" w:rsidR="00C84824" w:rsidRPr="008B641A" w:rsidRDefault="00C84824" w:rsidP="00C5296A">
            <w:pPr>
              <w:spacing w:before="40" w:after="40" w:line="240" w:lineRule="auto"/>
              <w:jc w:val="left"/>
            </w:pPr>
            <w:r w:rsidRPr="008B641A">
              <w:t>Upfront Program Incentives​</w:t>
            </w:r>
          </w:p>
        </w:tc>
        <w:tc>
          <w:tcPr>
            <w:tcW w:w="1396" w:type="dxa"/>
            <w:noWrap/>
            <w:vAlign w:val="center"/>
            <w:hideMark/>
          </w:tcPr>
          <w:p w14:paraId="2ACEE3D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c>
          <w:tcPr>
            <w:tcW w:w="1397" w:type="dxa"/>
            <w:noWrap/>
            <w:vAlign w:val="center"/>
            <w:hideMark/>
          </w:tcPr>
          <w:p w14:paraId="5E070A04"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r>
      <w:tr w:rsidR="00C84824" w:rsidRPr="006B1CA1" w14:paraId="64B4B99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A770A19" w14:textId="77777777" w:rsidR="00C84824" w:rsidRPr="008B641A" w:rsidRDefault="00C84824" w:rsidP="00C5296A">
            <w:pPr>
              <w:spacing w:before="40" w:after="40" w:line="240" w:lineRule="auto"/>
              <w:jc w:val="left"/>
            </w:pPr>
            <w:r w:rsidRPr="008B641A">
              <w:t>Performance Incentives​</w:t>
            </w:r>
          </w:p>
        </w:tc>
        <w:tc>
          <w:tcPr>
            <w:tcW w:w="1396" w:type="dxa"/>
            <w:noWrap/>
            <w:vAlign w:val="center"/>
            <w:hideMark/>
          </w:tcPr>
          <w:p w14:paraId="73CB40D6"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c>
          <w:tcPr>
            <w:tcW w:w="1397" w:type="dxa"/>
            <w:noWrap/>
            <w:vAlign w:val="center"/>
            <w:hideMark/>
          </w:tcPr>
          <w:p w14:paraId="57835730"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w:t>
            </w:r>
          </w:p>
        </w:tc>
      </w:tr>
      <w:tr w:rsidR="00C84824" w:rsidRPr="006B1CA1" w14:paraId="492FACDD"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0441621A" w14:textId="77777777" w:rsidR="00C84824" w:rsidRPr="008B641A" w:rsidRDefault="00C84824" w:rsidP="00C5296A">
            <w:pPr>
              <w:spacing w:before="40" w:after="40" w:line="240" w:lineRule="auto"/>
              <w:jc w:val="left"/>
            </w:pPr>
            <w:r w:rsidRPr="008B641A">
              <w:t>Upfront Incentive Administration​</w:t>
            </w:r>
          </w:p>
        </w:tc>
        <w:tc>
          <w:tcPr>
            <w:tcW w:w="1396" w:type="dxa"/>
            <w:noWrap/>
            <w:vAlign w:val="center"/>
            <w:hideMark/>
          </w:tcPr>
          <w:p w14:paraId="5B5D3D69"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c>
          <w:tcPr>
            <w:tcW w:w="1397" w:type="dxa"/>
            <w:noWrap/>
            <w:vAlign w:val="center"/>
            <w:hideMark/>
          </w:tcPr>
          <w:p w14:paraId="2309C74D"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r>
      <w:tr w:rsidR="00C84824" w:rsidRPr="006B1CA1" w14:paraId="2541D6EB" w14:textId="77777777" w:rsidTr="00C5296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45077699" w14:textId="77777777" w:rsidR="00C84824" w:rsidRPr="008B641A" w:rsidRDefault="00C84824" w:rsidP="00C5296A">
            <w:pPr>
              <w:spacing w:before="40" w:after="40" w:line="240" w:lineRule="auto"/>
              <w:jc w:val="left"/>
            </w:pPr>
            <w:r w:rsidRPr="008B641A">
              <w:t>Performance Incentive Administration​</w:t>
            </w:r>
          </w:p>
        </w:tc>
        <w:tc>
          <w:tcPr>
            <w:tcW w:w="1396" w:type="dxa"/>
            <w:noWrap/>
            <w:vAlign w:val="center"/>
            <w:hideMark/>
          </w:tcPr>
          <w:p w14:paraId="4A5D9D07"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c>
          <w:tcPr>
            <w:tcW w:w="1397" w:type="dxa"/>
            <w:noWrap/>
            <w:vAlign w:val="center"/>
            <w:hideMark/>
          </w:tcPr>
          <w:p w14:paraId="045E0065" w14:textId="77777777" w:rsidR="00C84824" w:rsidRPr="008F5ED3" w:rsidRDefault="00C84824" w:rsidP="00C5296A">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ED3">
              <w:t>Cost​</w:t>
            </w:r>
          </w:p>
        </w:tc>
      </w:tr>
      <w:tr w:rsidR="00C84824" w:rsidRPr="006B1CA1" w14:paraId="2D67DE7F" w14:textId="77777777" w:rsidTr="00C5296A">
        <w:trPr>
          <w:trHeight w:val="290"/>
          <w:jc w:val="center"/>
        </w:trPr>
        <w:tc>
          <w:tcPr>
            <w:cnfStyle w:val="001000000000" w:firstRow="0" w:lastRow="0" w:firstColumn="1" w:lastColumn="0" w:oddVBand="0" w:evenVBand="0" w:oddHBand="0" w:evenHBand="0" w:firstRowFirstColumn="0" w:firstRowLastColumn="0" w:lastRowFirstColumn="0" w:lastRowLastColumn="0"/>
            <w:tcW w:w="4312" w:type="dxa"/>
            <w:noWrap/>
            <w:vAlign w:val="center"/>
            <w:hideMark/>
          </w:tcPr>
          <w:p w14:paraId="69DEBFFF" w14:textId="77777777" w:rsidR="00C84824" w:rsidRPr="008B641A" w:rsidRDefault="00C84824" w:rsidP="00C5296A">
            <w:pPr>
              <w:spacing w:before="40" w:after="40" w:line="240" w:lineRule="auto"/>
              <w:jc w:val="left"/>
            </w:pPr>
            <w:r w:rsidRPr="008B641A">
              <w:t>Participant Incremental DER Costs​</w:t>
            </w:r>
          </w:p>
        </w:tc>
        <w:tc>
          <w:tcPr>
            <w:tcW w:w="1396" w:type="dxa"/>
            <w:noWrap/>
            <w:vAlign w:val="center"/>
            <w:hideMark/>
          </w:tcPr>
          <w:p w14:paraId="2178968B"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w:t>
            </w:r>
          </w:p>
        </w:tc>
        <w:tc>
          <w:tcPr>
            <w:tcW w:w="1397" w:type="dxa"/>
            <w:noWrap/>
            <w:vAlign w:val="center"/>
            <w:hideMark/>
          </w:tcPr>
          <w:p w14:paraId="2A342478" w14:textId="77777777" w:rsidR="00C84824" w:rsidRPr="008F5ED3" w:rsidRDefault="00C84824" w:rsidP="00C5296A">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ED3">
              <w:t>Cost​</w:t>
            </w:r>
          </w:p>
        </w:tc>
      </w:tr>
    </w:tbl>
    <w:p w14:paraId="246A63FE" w14:textId="37F2410B" w:rsidR="00C84824" w:rsidRPr="00B857CE" w:rsidRDefault="00C84824" w:rsidP="00C5296A">
      <w:pPr>
        <w:pStyle w:val="Normalaftertable"/>
      </w:pPr>
      <w:r w:rsidRPr="00B857CE">
        <w:t xml:space="preserve">Recognition of additional program benefits could enhance cost-effectiveness and </w:t>
      </w:r>
      <w:commentRangeStart w:id="538"/>
      <w:r w:rsidRPr="00B857CE">
        <w:t xml:space="preserve">lead to expanded programming. </w:t>
      </w:r>
      <w:commentRangeEnd w:id="538"/>
      <w:r w:rsidR="00D45EC5">
        <w:rPr>
          <w:rStyle w:val="CommentReference"/>
        </w:rPr>
        <w:commentReference w:id="538"/>
      </w:r>
    </w:p>
    <w:p w14:paraId="208AC52B" w14:textId="77777777" w:rsidR="00C84824" w:rsidRPr="008F5ED3" w:rsidRDefault="00C84824" w:rsidP="001A61D0">
      <w:pPr>
        <w:pStyle w:val="Heading2"/>
      </w:pPr>
      <w:bookmarkStart w:id="539" w:name="_Toc89945111"/>
      <w:bookmarkStart w:id="540" w:name="_Toc97019857"/>
      <w:bookmarkStart w:id="541" w:name="_Toc102715585"/>
      <w:r w:rsidRPr="008F5ED3">
        <w:t>Energy and Climate Goals</w:t>
      </w:r>
      <w:bookmarkEnd w:id="539"/>
      <w:bookmarkEnd w:id="540"/>
      <w:bookmarkEnd w:id="541"/>
    </w:p>
    <w:p w14:paraId="06BAB773" w14:textId="76FE26A2" w:rsidR="00C84824" w:rsidRPr="00B857CE" w:rsidRDefault="00C84824" w:rsidP="001A61D0">
      <w:r w:rsidRPr="00B857CE">
        <w:t>Increasingly across the country, states are seeking synergies in attaining energy and climate goals by adapting energy programs to support greenhouse gas reduction. In March 2021, Massachusetts instituted the Climate Act, committing the Commonwealth to achieving net zero emissions by 2030.</w:t>
      </w:r>
      <w:r w:rsidRPr="00B857CE">
        <w:rPr>
          <w:rStyle w:val="FootnoteReference"/>
          <w:rFonts w:cs="Arial"/>
        </w:rPr>
        <w:footnoteReference w:id="68"/>
      </w:r>
      <w:r w:rsidRPr="00B857CE">
        <w:t xml:space="preserve"> The Climate Act includes provision for the Secretary of Energy and Environmental Affairs to “set a goal, expressed in tons of carbon dioxide equivalent, every three </w:t>
      </w:r>
      <w:r w:rsidRPr="00B857CE">
        <w:lastRenderedPageBreak/>
        <w:t>years for the succeeding Mass Save Energy Efficiency Plans.”</w:t>
      </w:r>
      <w:r w:rsidRPr="00B857CE">
        <w:rPr>
          <w:rStyle w:val="FootnoteReference"/>
          <w:rFonts w:cs="Arial"/>
        </w:rPr>
        <w:footnoteReference w:id="69"/>
      </w:r>
      <w:r w:rsidRPr="00B857CE">
        <w:t xml:space="preserve"> Also</w:t>
      </w:r>
      <w:r w:rsidR="001D591C">
        <w:t xml:space="preserve"> </w:t>
      </w:r>
      <w:r w:rsidRPr="00B857CE">
        <w:t xml:space="preserve">in May 2021, the California Public Utilities Commission (CPUC) “reformed its approach to </w:t>
      </w:r>
      <w:r w:rsidR="001D591C" w:rsidRPr="00B857CE">
        <w:t>energy</w:t>
      </w:r>
      <w:r w:rsidR="001D591C">
        <w:t>-</w:t>
      </w:r>
      <w:r w:rsidRPr="00B857CE">
        <w:t>efficiency programs to better align with reducing greenhouse gas (GHG) emissions and support customer equity and long-term energy grid stability.”</w:t>
      </w:r>
      <w:r w:rsidRPr="00B857CE">
        <w:rPr>
          <w:rStyle w:val="FootnoteReference"/>
          <w:rFonts w:cs="Arial"/>
        </w:rPr>
        <w:footnoteReference w:id="70"/>
      </w:r>
      <w:r w:rsidRPr="00B857CE">
        <w:t xml:space="preserve"> </w:t>
      </w:r>
    </w:p>
    <w:p w14:paraId="441C6C6D" w14:textId="6A0A2DF2" w:rsidR="00C84824" w:rsidRPr="00B857CE" w:rsidRDefault="00C84824" w:rsidP="001A61D0">
      <w:r w:rsidRPr="00B857CE">
        <w:t>Massachusetts and California energy conservation programs currently recognize energy and non-energy benefits to participants, non-participants, and the electric grid. Both Massachusetts and California evaluate program cost-effectiveness using the TRC as the primary test. The American Council for an Energy Efficient Economy (ACEEE) reported that more than 15 states recognize health and environmental benefits in cost-effectiveness tests.</w:t>
      </w:r>
      <w:r w:rsidRPr="00B857CE">
        <w:rPr>
          <w:rStyle w:val="FootnoteReference"/>
          <w:rFonts w:cs="Arial"/>
        </w:rPr>
        <w:footnoteReference w:id="71"/>
      </w:r>
      <w:r w:rsidRPr="00B857CE">
        <w:t xml:space="preserve"> States that use the TRC and Societal Cost Test (SCT) monetize non-energy benefits such as avoided utility environmental compliance costs (avoided CO</w:t>
      </w:r>
      <w:r w:rsidRPr="00B857CE">
        <w:rPr>
          <w:vertAlign w:val="subscript"/>
        </w:rPr>
        <w:t>2</w:t>
      </w:r>
      <w:r w:rsidRPr="00B857CE">
        <w:t>, NOx, and particulate matter PM</w:t>
      </w:r>
      <w:r w:rsidRPr="00B857CE">
        <w:rPr>
          <w:vertAlign w:val="subscript"/>
        </w:rPr>
        <w:t>10</w:t>
      </w:r>
      <w:r w:rsidRPr="00B857CE">
        <w:t>]), societal environmental and/or public health benefits (air and water pollution, greenhouse gas emissions, and cooling water use), and participant health benefits (missed days of work, cold- and heat-related thermal stress).</w:t>
      </w:r>
      <w:r w:rsidRPr="00B857CE">
        <w:rPr>
          <w:rStyle w:val="FootnoteReference"/>
          <w:rFonts w:cs="Arial"/>
        </w:rPr>
        <w:footnoteReference w:id="72"/>
      </w:r>
      <w:r w:rsidRPr="00B857CE">
        <w:t xml:space="preserve"> A summary of monetized avoided utility environmental and compliance costs used in cost-effectiveness tests in the ACEEE report can be referred to in </w:t>
      </w:r>
      <w:r w:rsidRPr="008B641A">
        <w:rPr>
          <w:rStyle w:val="CrossRefChar"/>
        </w:rPr>
        <w:fldChar w:fldCharType="begin"/>
      </w:r>
      <w:r w:rsidRPr="008B641A">
        <w:rPr>
          <w:rStyle w:val="CrossRefChar"/>
        </w:rPr>
        <w:instrText xml:space="preserve"> REF _Ref89943543 \h  \* MERGEFORMAT </w:instrText>
      </w:r>
      <w:r w:rsidRPr="008B641A">
        <w:rPr>
          <w:rStyle w:val="CrossRefChar"/>
        </w:rPr>
      </w:r>
      <w:r w:rsidRPr="008B641A">
        <w:rPr>
          <w:rStyle w:val="CrossRefChar"/>
        </w:rPr>
        <w:fldChar w:fldCharType="separate"/>
      </w:r>
      <w:r w:rsidR="001027E0" w:rsidRPr="001027E0">
        <w:rPr>
          <w:rStyle w:val="CrossRefChar"/>
        </w:rPr>
        <w:t>Table 28</w:t>
      </w:r>
      <w:r w:rsidRPr="008B641A">
        <w:rPr>
          <w:rStyle w:val="CrossRefChar"/>
        </w:rPr>
        <w:fldChar w:fldCharType="end"/>
      </w:r>
      <w:r w:rsidRPr="00B857CE">
        <w:t xml:space="preserve">. </w:t>
      </w:r>
    </w:p>
    <w:p w14:paraId="4186AADA" w14:textId="25EDB449" w:rsidR="00C84824" w:rsidRPr="009E200F" w:rsidRDefault="00C84824" w:rsidP="008B641A">
      <w:pPr>
        <w:pStyle w:val="Caption"/>
        <w:keepNext w:val="0"/>
      </w:pPr>
      <w:r>
        <w:t xml:space="preserve">Table </w:t>
      </w:r>
      <w:r>
        <w:fldChar w:fldCharType="begin"/>
      </w:r>
      <w:r>
        <w:instrText>SEQ Table \* ARABIC</w:instrText>
      </w:r>
      <w:r>
        <w:fldChar w:fldCharType="separate"/>
      </w:r>
      <w:r w:rsidR="001027E0">
        <w:rPr>
          <w:noProof/>
        </w:rPr>
        <w:t>29</w:t>
      </w:r>
      <w:r>
        <w:fldChar w:fldCharType="end"/>
      </w:r>
      <w:r>
        <w:t>: Summary of Avoided Utility Environmental and Compliance Costs</w:t>
      </w:r>
      <w:r>
        <w:rPr>
          <w:rStyle w:val="FootnoteReference"/>
        </w:rPr>
        <w:footnoteReference w:id="73"/>
      </w:r>
    </w:p>
    <w:tbl>
      <w:tblPr>
        <w:tblStyle w:val="ListTable3-Accent2"/>
        <w:tblW w:w="0" w:type="auto"/>
        <w:jc w:val="center"/>
        <w:tblLayout w:type="fixed"/>
        <w:tblLook w:val="04A0" w:firstRow="1" w:lastRow="0" w:firstColumn="1" w:lastColumn="0" w:noHBand="0" w:noVBand="1"/>
      </w:tblPr>
      <w:tblGrid>
        <w:gridCol w:w="805"/>
        <w:gridCol w:w="1890"/>
        <w:gridCol w:w="1890"/>
        <w:gridCol w:w="4765"/>
      </w:tblGrid>
      <w:tr w:rsidR="003D40D4" w:rsidRPr="006B1CA1" w14:paraId="2CCAB40F" w14:textId="77777777" w:rsidTr="00FD23CC">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805" w:type="dxa"/>
            <w:noWrap/>
            <w:vAlign w:val="center"/>
            <w:hideMark/>
          </w:tcPr>
          <w:p w14:paraId="66554F93" w14:textId="77777777" w:rsidR="00C84824" w:rsidRPr="00873318" w:rsidRDefault="00C84824" w:rsidP="008B641A">
            <w:pPr>
              <w:spacing w:before="40" w:after="40" w:line="240" w:lineRule="auto"/>
              <w:jc w:val="left"/>
              <w:rPr>
                <w:b w:val="0"/>
              </w:rPr>
            </w:pPr>
            <w:r w:rsidRPr="00873318">
              <w:t>State​</w:t>
            </w:r>
          </w:p>
        </w:tc>
        <w:tc>
          <w:tcPr>
            <w:tcW w:w="1890" w:type="dxa"/>
            <w:noWrap/>
            <w:vAlign w:val="center"/>
            <w:hideMark/>
          </w:tcPr>
          <w:p w14:paraId="71DAA732" w14:textId="14F0B1D2"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 xml:space="preserve">Assessment(s) </w:t>
            </w:r>
            <w:r w:rsidR="00A004EE">
              <w:t>–</w:t>
            </w:r>
            <w:r w:rsidRPr="00873318">
              <w:t xml:space="preserve"> level</w:t>
            </w:r>
          </w:p>
        </w:tc>
        <w:tc>
          <w:tcPr>
            <w:tcW w:w="1890" w:type="dxa"/>
            <w:noWrap/>
            <w:vAlign w:val="center"/>
            <w:hideMark/>
          </w:tcPr>
          <w:p w14:paraId="6C4D1F79" w14:textId="77777777"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Monetized or proxy variable</w:t>
            </w:r>
          </w:p>
        </w:tc>
        <w:tc>
          <w:tcPr>
            <w:tcW w:w="4765" w:type="dxa"/>
            <w:vAlign w:val="center"/>
          </w:tcPr>
          <w:p w14:paraId="65BD5DF7" w14:textId="77777777" w:rsidR="00C84824" w:rsidRPr="00873318" w:rsidRDefault="00C84824" w:rsidP="008B641A">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873318">
              <w:t>Included avoided utility environmental compliance costs</w:t>
            </w:r>
          </w:p>
        </w:tc>
      </w:tr>
      <w:tr w:rsidR="003D40D4" w:rsidRPr="006B1CA1" w14:paraId="46B4D738"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76A696E" w14:textId="4049D100" w:rsidR="00C84824" w:rsidRPr="00873318" w:rsidRDefault="003D40D4" w:rsidP="008B641A">
            <w:pPr>
              <w:spacing w:before="40" w:after="40" w:line="240" w:lineRule="auto"/>
              <w:jc w:val="left"/>
            </w:pPr>
            <w:r>
              <w:t>CA</w:t>
            </w:r>
          </w:p>
        </w:tc>
        <w:tc>
          <w:tcPr>
            <w:tcW w:w="1890" w:type="dxa"/>
            <w:noWrap/>
            <w:vAlign w:val="center"/>
          </w:tcPr>
          <w:p w14:paraId="485B93D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portfolio</w:t>
            </w:r>
          </w:p>
        </w:tc>
        <w:tc>
          <w:tcPr>
            <w:tcW w:w="1890" w:type="dxa"/>
            <w:noWrap/>
            <w:vAlign w:val="center"/>
          </w:tcPr>
          <w:p w14:paraId="7C42F105"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2F25582F"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CO</w:t>
            </w:r>
            <w:r w:rsidRPr="00303CC1">
              <w:rPr>
                <w:sz w:val="20"/>
                <w:szCs w:val="20"/>
                <w:vertAlign w:val="subscript"/>
              </w:rPr>
              <w:t>2</w:t>
            </w:r>
            <w:r w:rsidRPr="00303CC1">
              <w:rPr>
                <w:sz w:val="20"/>
                <w:szCs w:val="20"/>
              </w:rPr>
              <w:t>, NOx, and particulate matter (PM</w:t>
            </w:r>
            <w:r w:rsidRPr="00303CC1">
              <w:rPr>
                <w:sz w:val="20"/>
                <w:szCs w:val="20"/>
                <w:vertAlign w:val="subscript"/>
              </w:rPr>
              <w:t>10</w:t>
            </w:r>
            <w:r w:rsidRPr="00303CC1">
              <w:rPr>
                <w:sz w:val="20"/>
                <w:szCs w:val="20"/>
              </w:rPr>
              <w:t>)</w:t>
            </w:r>
          </w:p>
        </w:tc>
      </w:tr>
      <w:tr w:rsidR="003D40D4" w:rsidRPr="006B1CA1" w14:paraId="37B874C0"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22B15883" w14:textId="436C1ADE" w:rsidR="00C84824" w:rsidRPr="00873318" w:rsidRDefault="003D40D4" w:rsidP="008B641A">
            <w:pPr>
              <w:spacing w:before="40" w:after="40" w:line="240" w:lineRule="auto"/>
              <w:jc w:val="left"/>
            </w:pPr>
            <w:r>
              <w:t>CO</w:t>
            </w:r>
          </w:p>
        </w:tc>
        <w:tc>
          <w:tcPr>
            <w:tcW w:w="1890" w:type="dxa"/>
            <w:noWrap/>
            <w:vAlign w:val="center"/>
          </w:tcPr>
          <w:p w14:paraId="089D52EA" w14:textId="7FE77A98"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 xml:space="preserve">Modified TRC </w:t>
            </w:r>
            <w:r w:rsidR="00A004EE">
              <w:t>–</w:t>
            </w:r>
            <w:r w:rsidRPr="00873318">
              <w:t xml:space="preserve"> program</w:t>
            </w:r>
          </w:p>
        </w:tc>
        <w:tc>
          <w:tcPr>
            <w:tcW w:w="1890" w:type="dxa"/>
            <w:noWrap/>
            <w:vAlign w:val="center"/>
          </w:tcPr>
          <w:p w14:paraId="16828CC3"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 and proxy</w:t>
            </w:r>
          </w:p>
        </w:tc>
        <w:tc>
          <w:tcPr>
            <w:tcW w:w="4765" w:type="dxa"/>
            <w:vAlign w:val="center"/>
          </w:tcPr>
          <w:p w14:paraId="295EDFB2"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w:t>
            </w:r>
            <w:r w:rsidRPr="00303CC1">
              <w:rPr>
                <w:sz w:val="20"/>
                <w:szCs w:val="20"/>
                <w:vertAlign w:val="subscript"/>
              </w:rPr>
              <w:t>2</w:t>
            </w:r>
            <w:r w:rsidRPr="00303CC1">
              <w:rPr>
                <w:sz w:val="20"/>
                <w:szCs w:val="20"/>
              </w:rPr>
              <w:t>, SO</w:t>
            </w:r>
            <w:r w:rsidRPr="00303CC1">
              <w:rPr>
                <w:sz w:val="20"/>
                <w:szCs w:val="20"/>
                <w:vertAlign w:val="subscript"/>
              </w:rPr>
              <w:t>2</w:t>
            </w:r>
            <w:r w:rsidRPr="00303CC1">
              <w:rPr>
                <w:sz w:val="20"/>
                <w:szCs w:val="20"/>
              </w:rPr>
              <w:t>, and NOx emissions.</w:t>
            </w:r>
          </w:p>
        </w:tc>
      </w:tr>
      <w:tr w:rsidR="003D40D4" w:rsidRPr="006B1CA1" w14:paraId="58359858" w14:textId="77777777" w:rsidTr="00FD23CC">
        <w:trPr>
          <w:cnfStyle w:val="000000100000" w:firstRow="0" w:lastRow="0" w:firstColumn="0" w:lastColumn="0" w:oddVBand="0" w:evenVBand="0" w:oddHBand="1" w:evenHBand="0" w:firstRowFirstColumn="0" w:firstRowLastColumn="0" w:lastRowFirstColumn="0" w:lastRowLastColumn="0"/>
          <w:cantSplit/>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A63AF5C" w14:textId="7CEF3A00" w:rsidR="00C84824" w:rsidRPr="00873318" w:rsidRDefault="003D40D4" w:rsidP="008B641A">
            <w:pPr>
              <w:spacing w:before="40" w:after="40" w:line="240" w:lineRule="auto"/>
              <w:jc w:val="left"/>
            </w:pPr>
            <w:r>
              <w:t>CT</w:t>
            </w:r>
          </w:p>
        </w:tc>
        <w:tc>
          <w:tcPr>
            <w:tcW w:w="1890" w:type="dxa"/>
            <w:noWrap/>
            <w:vAlign w:val="center"/>
          </w:tcPr>
          <w:p w14:paraId="1D4B2C7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UCT/TRC income limited programs</w:t>
            </w:r>
          </w:p>
        </w:tc>
        <w:tc>
          <w:tcPr>
            <w:tcW w:w="1890" w:type="dxa"/>
            <w:noWrap/>
            <w:vAlign w:val="center"/>
          </w:tcPr>
          <w:p w14:paraId="67F4EAF4"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39E66ECE"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 xml:space="preserve">Eversource uses avoided environmental compliance costs when calculating benefit-cost impacts for summer daily and targeted battery dispatch - these calculations result in a net-negative impact to benefits (i.e., a cost) for these measures. No avoided environmental and compliance costs were claimed in the UI benefit-cost test framework as depicted in the provided benefit-cost spreadsheet. </w:t>
            </w:r>
          </w:p>
        </w:tc>
      </w:tr>
      <w:tr w:rsidR="003D40D4" w:rsidRPr="006B1CA1" w14:paraId="52E1D50B"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1B225B10" w14:textId="7F839257" w:rsidR="00C84824" w:rsidRPr="00873318" w:rsidRDefault="003D40D4" w:rsidP="008B641A">
            <w:pPr>
              <w:spacing w:before="40" w:after="40" w:line="240" w:lineRule="auto"/>
              <w:jc w:val="left"/>
            </w:pPr>
            <w:r>
              <w:t>DE</w:t>
            </w:r>
          </w:p>
        </w:tc>
        <w:tc>
          <w:tcPr>
            <w:tcW w:w="1890" w:type="dxa"/>
            <w:noWrap/>
            <w:vAlign w:val="center"/>
          </w:tcPr>
          <w:p w14:paraId="100C284B"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 – program</w:t>
            </w:r>
          </w:p>
        </w:tc>
        <w:tc>
          <w:tcPr>
            <w:tcW w:w="1890" w:type="dxa"/>
            <w:noWrap/>
            <w:vAlign w:val="center"/>
          </w:tcPr>
          <w:p w14:paraId="3D72708E"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6A54D0F9"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environmental compliance costs, where such costs can be directly tied to changes in energy use.</w:t>
            </w:r>
          </w:p>
        </w:tc>
      </w:tr>
      <w:tr w:rsidR="003D40D4" w:rsidRPr="006B1CA1" w14:paraId="3F688AF7"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CB6F91D" w14:textId="000F039E" w:rsidR="00C84824" w:rsidRPr="00873318" w:rsidRDefault="003D40D4" w:rsidP="008B641A">
            <w:pPr>
              <w:spacing w:before="40" w:after="40" w:line="240" w:lineRule="auto"/>
              <w:jc w:val="left"/>
            </w:pPr>
            <w:r>
              <w:t>ID</w:t>
            </w:r>
          </w:p>
        </w:tc>
        <w:tc>
          <w:tcPr>
            <w:tcW w:w="1890" w:type="dxa"/>
            <w:noWrap/>
            <w:vAlign w:val="center"/>
          </w:tcPr>
          <w:p w14:paraId="527F9983"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UCT/TRC</w:t>
            </w:r>
          </w:p>
        </w:tc>
        <w:tc>
          <w:tcPr>
            <w:tcW w:w="1890" w:type="dxa"/>
            <w:noWrap/>
            <w:vAlign w:val="center"/>
          </w:tcPr>
          <w:p w14:paraId="0431177A"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6A5E5179"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10% conservation benefit adder to calculate cost effectiveness of DSM programs.</w:t>
            </w:r>
          </w:p>
        </w:tc>
      </w:tr>
      <w:tr w:rsidR="003D40D4" w:rsidRPr="006B1CA1" w14:paraId="3AC9F747"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28A7F0CF" w14:textId="0F1214C3" w:rsidR="00C84824" w:rsidRPr="00873318" w:rsidRDefault="003D40D4" w:rsidP="008B641A">
            <w:pPr>
              <w:spacing w:before="40" w:after="40" w:line="240" w:lineRule="auto"/>
              <w:jc w:val="left"/>
            </w:pPr>
            <w:r>
              <w:t>IL</w:t>
            </w:r>
          </w:p>
        </w:tc>
        <w:tc>
          <w:tcPr>
            <w:tcW w:w="1890" w:type="dxa"/>
            <w:noWrap/>
            <w:vAlign w:val="center"/>
          </w:tcPr>
          <w:p w14:paraId="4DCE0F30"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TRC-portfolio</w:t>
            </w:r>
          </w:p>
        </w:tc>
        <w:tc>
          <w:tcPr>
            <w:tcW w:w="1890" w:type="dxa"/>
            <w:noWrap/>
            <w:vAlign w:val="center"/>
          </w:tcPr>
          <w:p w14:paraId="7529840B"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54BB9181"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 xml:space="preserve">Recent utility plans include reasonable estimates of financial costs likely to be imposed by future </w:t>
            </w:r>
            <w:r w:rsidRPr="00303CC1">
              <w:rPr>
                <w:sz w:val="20"/>
                <w:szCs w:val="20"/>
              </w:rPr>
              <w:lastRenderedPageBreak/>
              <w:t>regulations and legislation on emissions of greenhouse gases.</w:t>
            </w:r>
          </w:p>
        </w:tc>
      </w:tr>
      <w:tr w:rsidR="003D40D4" w:rsidRPr="006B1CA1" w14:paraId="1136020E"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1202A78" w14:textId="1F0B4604" w:rsidR="00C84824" w:rsidRPr="00873318" w:rsidRDefault="003D40D4" w:rsidP="008B641A">
            <w:pPr>
              <w:spacing w:before="40" w:after="40" w:line="240" w:lineRule="auto"/>
              <w:jc w:val="left"/>
            </w:pPr>
            <w:r>
              <w:lastRenderedPageBreak/>
              <w:t>IO</w:t>
            </w:r>
          </w:p>
        </w:tc>
        <w:tc>
          <w:tcPr>
            <w:tcW w:w="1890" w:type="dxa"/>
            <w:noWrap/>
            <w:vAlign w:val="center"/>
          </w:tcPr>
          <w:p w14:paraId="7A0A28F6"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SCT - portfolio, program, project, measure</w:t>
            </w:r>
          </w:p>
        </w:tc>
        <w:tc>
          <w:tcPr>
            <w:tcW w:w="1890" w:type="dxa"/>
            <w:noWrap/>
            <w:vAlign w:val="center"/>
          </w:tcPr>
          <w:p w14:paraId="72D270CE"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0E3E9064"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10% externality factor applied to avoided electric capacity costs. Utility may propose a different externality factor but must document its accuracy.</w:t>
            </w:r>
          </w:p>
        </w:tc>
      </w:tr>
      <w:tr w:rsidR="003D40D4" w:rsidRPr="006B1CA1" w14:paraId="1C34E5E9"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5FF98FA0" w14:textId="6CA8696F" w:rsidR="00C84824" w:rsidRPr="00873318" w:rsidRDefault="003D40D4" w:rsidP="008B641A">
            <w:pPr>
              <w:spacing w:before="40" w:after="40" w:line="240" w:lineRule="auto"/>
              <w:jc w:val="left"/>
            </w:pPr>
            <w:r>
              <w:t>MA</w:t>
            </w:r>
          </w:p>
        </w:tc>
        <w:tc>
          <w:tcPr>
            <w:tcW w:w="1890" w:type="dxa"/>
            <w:noWrap/>
            <w:vAlign w:val="center"/>
          </w:tcPr>
          <w:p w14:paraId="0407E457"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TRC - program</w:t>
            </w:r>
          </w:p>
        </w:tc>
        <w:tc>
          <w:tcPr>
            <w:tcW w:w="1890" w:type="dxa"/>
            <w:noWrap/>
            <w:vAlign w:val="center"/>
          </w:tcPr>
          <w:p w14:paraId="3DCF90B5"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5EEF44F2"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costs used are according to AESC, including cost of complying with the Regional Greenhouse Gas Initiative, NO</w:t>
            </w:r>
            <w:r w:rsidRPr="00303CC1">
              <w:rPr>
                <w:sz w:val="20"/>
                <w:szCs w:val="20"/>
                <w:vertAlign w:val="subscript"/>
              </w:rPr>
              <w:t>x</w:t>
            </w:r>
            <w:r w:rsidRPr="00303CC1">
              <w:rPr>
                <w:sz w:val="20"/>
                <w:szCs w:val="20"/>
              </w:rPr>
              <w:t xml:space="preserve"> and SO</w:t>
            </w:r>
            <w:r w:rsidRPr="00303CC1">
              <w:rPr>
                <w:sz w:val="20"/>
                <w:szCs w:val="20"/>
                <w:vertAlign w:val="subscript"/>
              </w:rPr>
              <w:t>2</w:t>
            </w:r>
            <w:r w:rsidRPr="00303CC1">
              <w:rPr>
                <w:sz w:val="20"/>
                <w:szCs w:val="20"/>
              </w:rPr>
              <w:t xml:space="preserve"> reduction policies, and state environmental rules.</w:t>
            </w:r>
          </w:p>
        </w:tc>
      </w:tr>
      <w:tr w:rsidR="003D40D4" w:rsidRPr="006B1CA1" w14:paraId="69EE2E83"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3464E7FF" w14:textId="25661C42" w:rsidR="00C84824" w:rsidRPr="00873318" w:rsidRDefault="003D40D4" w:rsidP="008B641A">
            <w:pPr>
              <w:spacing w:before="40" w:after="40" w:line="240" w:lineRule="auto"/>
              <w:jc w:val="left"/>
            </w:pPr>
            <w:r>
              <w:t>NH</w:t>
            </w:r>
          </w:p>
        </w:tc>
        <w:tc>
          <w:tcPr>
            <w:tcW w:w="1890" w:type="dxa"/>
            <w:noWrap/>
            <w:vAlign w:val="center"/>
          </w:tcPr>
          <w:p w14:paraId="1E24FF00"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program</w:t>
            </w:r>
          </w:p>
        </w:tc>
        <w:tc>
          <w:tcPr>
            <w:tcW w:w="1890" w:type="dxa"/>
            <w:noWrap/>
            <w:vAlign w:val="center"/>
          </w:tcPr>
          <w:p w14:paraId="0C5762EB"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Monetized</w:t>
            </w:r>
          </w:p>
        </w:tc>
        <w:tc>
          <w:tcPr>
            <w:tcW w:w="4765" w:type="dxa"/>
            <w:vAlign w:val="center"/>
          </w:tcPr>
          <w:p w14:paraId="0F7A8287"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Cost of carbon compliance included in Synapse’s AESC avoided cost values.</w:t>
            </w:r>
          </w:p>
        </w:tc>
      </w:tr>
      <w:tr w:rsidR="003D40D4" w:rsidRPr="006B1CA1" w14:paraId="323A768A" w14:textId="77777777" w:rsidTr="00FD23CC">
        <w:trPr>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717B3DA4" w14:textId="012742DD" w:rsidR="00C84824" w:rsidRPr="00873318" w:rsidRDefault="003D40D4" w:rsidP="008B641A">
            <w:pPr>
              <w:spacing w:before="40" w:after="40" w:line="240" w:lineRule="auto"/>
              <w:jc w:val="left"/>
            </w:pPr>
            <w:r>
              <w:t>NY</w:t>
            </w:r>
          </w:p>
        </w:tc>
        <w:tc>
          <w:tcPr>
            <w:tcW w:w="1890" w:type="dxa"/>
            <w:noWrap/>
            <w:vAlign w:val="center"/>
          </w:tcPr>
          <w:p w14:paraId="1FF8A58E"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SCT + C0</w:t>
            </w:r>
            <w:r w:rsidRPr="00873318">
              <w:rPr>
                <w:vertAlign w:val="subscript"/>
              </w:rPr>
              <w:t>2</w:t>
            </w:r>
            <w:r w:rsidRPr="00873318">
              <w:t xml:space="preserve"> damage costs - portfolio </w:t>
            </w:r>
          </w:p>
        </w:tc>
        <w:tc>
          <w:tcPr>
            <w:tcW w:w="1890" w:type="dxa"/>
            <w:noWrap/>
            <w:vAlign w:val="center"/>
          </w:tcPr>
          <w:p w14:paraId="20F3FE7F" w14:textId="77777777" w:rsidR="00C84824" w:rsidRPr="00873318"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873318">
              <w:t>Monetized</w:t>
            </w:r>
          </w:p>
        </w:tc>
        <w:tc>
          <w:tcPr>
            <w:tcW w:w="4765" w:type="dxa"/>
            <w:vAlign w:val="center"/>
          </w:tcPr>
          <w:p w14:paraId="4B7713AB" w14:textId="77777777" w:rsidR="00C84824" w:rsidRPr="00303CC1" w:rsidRDefault="00C84824" w:rsidP="008B641A">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303CC1">
              <w:rPr>
                <w:sz w:val="20"/>
                <w:szCs w:val="20"/>
              </w:rPr>
              <w:t>Avoided compliance costs of Regional Greenhouse Gas Initiative and SO</w:t>
            </w:r>
            <w:r w:rsidRPr="00303CC1">
              <w:rPr>
                <w:sz w:val="20"/>
                <w:szCs w:val="20"/>
                <w:vertAlign w:val="subscript"/>
              </w:rPr>
              <w:t>2</w:t>
            </w:r>
            <w:r w:rsidRPr="00303CC1">
              <w:rPr>
                <w:sz w:val="20"/>
                <w:szCs w:val="20"/>
              </w:rPr>
              <w:t xml:space="preserve"> and NO</w:t>
            </w:r>
            <w:r w:rsidRPr="00303CC1">
              <w:rPr>
                <w:sz w:val="20"/>
                <w:szCs w:val="20"/>
                <w:vertAlign w:val="subscript"/>
              </w:rPr>
              <w:t>x</w:t>
            </w:r>
            <w:r w:rsidRPr="00303CC1">
              <w:rPr>
                <w:sz w:val="20"/>
                <w:szCs w:val="20"/>
              </w:rPr>
              <w:t xml:space="preserve"> cap-and trade markets reflected in locational-based marginal price.</w:t>
            </w:r>
          </w:p>
        </w:tc>
      </w:tr>
      <w:tr w:rsidR="003D40D4" w:rsidRPr="006B1CA1" w14:paraId="0CDBA5CE" w14:textId="77777777" w:rsidTr="00FD23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05" w:type="dxa"/>
            <w:noWrap/>
            <w:vAlign w:val="center"/>
          </w:tcPr>
          <w:p w14:paraId="07E269CC" w14:textId="72E5E3D3" w:rsidR="00C84824" w:rsidRPr="00873318" w:rsidRDefault="003D40D4" w:rsidP="008B641A">
            <w:pPr>
              <w:spacing w:before="40" w:after="40" w:line="240" w:lineRule="auto"/>
              <w:jc w:val="left"/>
            </w:pPr>
            <w:r>
              <w:t>OR</w:t>
            </w:r>
          </w:p>
        </w:tc>
        <w:tc>
          <w:tcPr>
            <w:tcW w:w="1890" w:type="dxa"/>
            <w:noWrap/>
            <w:vAlign w:val="center"/>
          </w:tcPr>
          <w:p w14:paraId="14016C89"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TRC - program</w:t>
            </w:r>
          </w:p>
        </w:tc>
        <w:tc>
          <w:tcPr>
            <w:tcW w:w="1890" w:type="dxa"/>
            <w:noWrap/>
            <w:vAlign w:val="center"/>
          </w:tcPr>
          <w:p w14:paraId="15AD8ACE" w14:textId="77777777" w:rsidR="00C84824" w:rsidRPr="00873318"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pPr>
            <w:r w:rsidRPr="00873318">
              <w:t>Proxy</w:t>
            </w:r>
          </w:p>
        </w:tc>
        <w:tc>
          <w:tcPr>
            <w:tcW w:w="4765" w:type="dxa"/>
            <w:vAlign w:val="center"/>
          </w:tcPr>
          <w:p w14:paraId="3DB2BBCE" w14:textId="77777777" w:rsidR="00C84824" w:rsidRPr="00303CC1" w:rsidRDefault="00C84824" w:rsidP="008B641A">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303CC1">
              <w:rPr>
                <w:sz w:val="20"/>
                <w:szCs w:val="20"/>
              </w:rPr>
              <w:t xml:space="preserve">Compliance with potential future state carbon policies in addition to 10% adder. </w:t>
            </w:r>
          </w:p>
        </w:tc>
      </w:tr>
    </w:tbl>
    <w:p w14:paraId="4F489570" w14:textId="77777777" w:rsidR="00C84824" w:rsidRPr="001D5C45" w:rsidRDefault="00C84824" w:rsidP="00303CC1">
      <w:pPr>
        <w:pStyle w:val="Normalaftertable"/>
      </w:pPr>
      <w:r w:rsidRPr="001D5C45">
        <w:t>Connecticut also has ambitious climate goals as the Global Warming Solutions Act required a 80% reduction of greenhouse gas emission by 2050 based on 2001 levels.</w:t>
      </w:r>
      <w:r w:rsidRPr="001D5C45">
        <w:rPr>
          <w:rStyle w:val="FootnoteReference"/>
          <w:rFonts w:cs="Arial"/>
        </w:rPr>
        <w:footnoteReference w:id="74"/>
      </w:r>
      <w:r w:rsidRPr="001D5C45">
        <w:t xml:space="preserve"> The 2018 Connecticut Comprehensive Energy Strategy highlighted several impacts of energy policy choices over the next several years including: reduce peak energy demand, decrease fuel security risk and system costs; reduced cost of renewable energy deployment and integration, and pursue new more sustainable approaches to funding and procuring energy efficiency.</w:t>
      </w:r>
      <w:r w:rsidRPr="001D5C45">
        <w:rPr>
          <w:rStyle w:val="FootnoteReference"/>
          <w:rFonts w:cs="Arial"/>
        </w:rPr>
        <w:footnoteReference w:id="75"/>
      </w:r>
      <w:r w:rsidRPr="001D5C45">
        <w:t xml:space="preserve"> The report included discussion of enhanced opportunities to expand demand response offerings in the summer and winter through ongoing grid modernization efforts.</w:t>
      </w:r>
      <w:r w:rsidRPr="001D5C45">
        <w:rPr>
          <w:rStyle w:val="FootnoteReference"/>
          <w:rFonts w:cs="Arial"/>
        </w:rPr>
        <w:footnoteReference w:id="76"/>
      </w:r>
      <w:r w:rsidRPr="001D5C45">
        <w:t xml:space="preserve"> </w:t>
      </w:r>
    </w:p>
    <w:p w14:paraId="2E99D4E9" w14:textId="0A8A7845" w:rsidR="00C84824" w:rsidRPr="001D5C45" w:rsidRDefault="00A91F92" w:rsidP="001A61D0">
      <w:r>
        <w:t>DR</w:t>
      </w:r>
      <w:r w:rsidR="001B55E5">
        <w:t xml:space="preserve"> will continue delivering benefits in the current program cycle as lessons learned</w:t>
      </w:r>
      <w:r>
        <w:t xml:space="preserve"> </w:t>
      </w:r>
      <w:r w:rsidR="001B55E5">
        <w:t>from the 2019</w:t>
      </w:r>
      <w:r>
        <w:t xml:space="preserve"> – </w:t>
      </w:r>
      <w:r w:rsidR="001B55E5">
        <w:t>2021 program cycle</w:t>
      </w:r>
      <w:r>
        <w:t xml:space="preserve"> </w:t>
      </w:r>
      <w:r w:rsidR="001B55E5">
        <w:t>are implemented to improve active demand response strategies. As stated in the 2022</w:t>
      </w:r>
      <w:r>
        <w:t xml:space="preserve"> – </w:t>
      </w:r>
      <w:r w:rsidR="001B55E5">
        <w:t>2024 C&amp;LM plan, the role of DR is expected to “significantly reduce peak demand and greenhouse gas emissions, helping to mitigate the impact that the state’s building sector has on the environment and climate change</w:t>
      </w:r>
      <w:r>
        <w:t>.</w:t>
      </w:r>
      <w:r w:rsidR="001B55E5">
        <w:t>”</w:t>
      </w:r>
      <w:r w:rsidR="001B55E5">
        <w:rPr>
          <w:rStyle w:val="FootnoteReference"/>
        </w:rPr>
        <w:footnoteReference w:id="77"/>
      </w:r>
      <w:r w:rsidR="001B55E5">
        <w:t xml:space="preserve"> This</w:t>
      </w:r>
      <w:r w:rsidR="00C84824" w:rsidRPr="001D5C45">
        <w:t xml:space="preserve"> could </w:t>
      </w:r>
      <w:r w:rsidR="001B55E5">
        <w:t>further</w:t>
      </w:r>
      <w:r w:rsidR="00C84824" w:rsidRPr="001D5C45">
        <w:t xml:space="preserve"> facilitate the </w:t>
      </w:r>
      <w:r w:rsidR="00AC043A">
        <w:t>s</w:t>
      </w:r>
      <w:r w:rsidR="00C84824" w:rsidRPr="001D5C45">
        <w:t xml:space="preserve">tate’s energy and climate goal by recognizing the uncaptured societal benefits achieved through DR programming. All the value streams available to DR necessitate a broader view of benefits of peak reduction from both active and passive demand response and the associated costs to achieve the reductions. States with similarly ambitious climate and energy goals utilize broader cost-effectiveness criteria to access the full suite of value streams available for programs. Although controversial in some cases, these criteria include an expanded view of non-energy benefits. “Some regulators and stakeholders resist including benefits like </w:t>
      </w:r>
      <w:commentRangeStart w:id="542"/>
      <w:r w:rsidR="00C84824" w:rsidRPr="001D5C45">
        <w:t>improved participant/public health, comfort, and property values</w:t>
      </w:r>
      <w:commentRangeEnd w:id="542"/>
      <w:r w:rsidR="00A95A88">
        <w:rPr>
          <w:rStyle w:val="CommentReference"/>
        </w:rPr>
        <w:commentReference w:id="542"/>
      </w:r>
      <w:r w:rsidR="00C84824" w:rsidRPr="001D5C45">
        <w:t xml:space="preserve"> because they are ‘externalities’ outside the usual realm of </w:t>
      </w:r>
      <w:r w:rsidR="00C84824" w:rsidRPr="001D5C45">
        <w:lastRenderedPageBreak/>
        <w:t>utility regulation. In addition, estimating the value of some non-energy benefits can be complicated, leading many to resist any attempt at monetizing them. Most states that currently account for non-energy benefits typically do so only for benefits that are readily quantifiable.”</w:t>
      </w:r>
      <w:r w:rsidR="00C84824" w:rsidRPr="001D5C45">
        <w:rPr>
          <w:rStyle w:val="FootnoteReference"/>
          <w:rFonts w:cs="Arial"/>
        </w:rPr>
        <w:footnoteReference w:id="78"/>
      </w:r>
      <w:r w:rsidR="00C84824" w:rsidRPr="001D5C45">
        <w:t xml:space="preserve"> However, these benefits are widely used around the country. </w:t>
      </w:r>
    </w:p>
    <w:p w14:paraId="5E89C5B6" w14:textId="72315E66" w:rsidR="00C84824" w:rsidRPr="001D5C45" w:rsidRDefault="00C84824" w:rsidP="001A61D0">
      <w:r w:rsidRPr="00FA1D06">
        <w:rPr>
          <w:rStyle w:val="CrossRefChar"/>
        </w:rPr>
        <w:fldChar w:fldCharType="begin"/>
      </w:r>
      <w:r w:rsidRPr="00FA1D06">
        <w:rPr>
          <w:rStyle w:val="CrossRefChar"/>
        </w:rPr>
        <w:instrText xml:space="preserve"> REF _Ref89943574 \h  \* MERGEFORMAT </w:instrText>
      </w:r>
      <w:r w:rsidRPr="00FA1D06">
        <w:rPr>
          <w:rStyle w:val="CrossRefChar"/>
        </w:rPr>
      </w:r>
      <w:r w:rsidRPr="00FA1D06">
        <w:rPr>
          <w:rStyle w:val="CrossRefChar"/>
        </w:rPr>
        <w:fldChar w:fldCharType="separate"/>
      </w:r>
      <w:r w:rsidR="001027E0" w:rsidRPr="001027E0">
        <w:rPr>
          <w:rStyle w:val="CrossRefChar"/>
        </w:rPr>
        <w:t>Table 30</w:t>
      </w:r>
      <w:r w:rsidRPr="00FA1D06">
        <w:rPr>
          <w:rStyle w:val="CrossRefChar"/>
        </w:rPr>
        <w:fldChar w:fldCharType="end"/>
      </w:r>
      <w:r w:rsidRPr="001D5C45">
        <w:t xml:space="preserve"> highlights some non-energy benefits that could open additional value streams in Connecticut by using a broader cost-effectiveness test for non-limited income programs and</w:t>
      </w:r>
      <w:r w:rsidRPr="001D5C45" w:rsidDel="0028360B">
        <w:t xml:space="preserve"> provides</w:t>
      </w:r>
      <w:r w:rsidRPr="001D5C45">
        <w:t xml:space="preserve"> an overview of the benefits and costs of the PACT/UCT, SCT, and TRC for comparison.</w:t>
      </w:r>
      <w:r w:rsidRPr="001D5C45">
        <w:rPr>
          <w:rStyle w:val="FootnoteReference"/>
          <w:rFonts w:cs="Arial"/>
        </w:rPr>
        <w:footnoteReference w:id="79"/>
      </w:r>
      <w:r w:rsidRPr="001D5C45">
        <w:t xml:space="preserve"> </w:t>
      </w:r>
      <w:r w:rsidR="000A1035">
        <w:t xml:space="preserve">The </w:t>
      </w:r>
      <w:r w:rsidR="00C81B1C">
        <w:t>PACT/UCT allows residents in Connecticut benefit from the aggregation of energy savings and “passive” demand reductions that are bid into ISO-NE’s FCM.</w:t>
      </w:r>
      <w:r w:rsidR="00C81B1C">
        <w:rPr>
          <w:rStyle w:val="FootnoteReference"/>
        </w:rPr>
        <w:footnoteReference w:id="80"/>
      </w:r>
      <w:r w:rsidR="00C81B1C">
        <w:t xml:space="preserve"> In states that use the SCT and TRC, market revenues play an important role in creating additional value streams for the residents through financial compensation and market mechanisms to monetize benefits beyond those to electric system. </w:t>
      </w:r>
      <w:r w:rsidR="00CA4070">
        <w:t>However, the</w:t>
      </w:r>
      <w:r w:rsidR="000A1035">
        <w:t xml:space="preserve"> final decision on whether to accept, and how to incorporate, NEIs is determined by state policy. </w:t>
      </w:r>
      <w:r w:rsidRPr="001D5C45">
        <w:t>Aligning these additional program benefits where possible and aligning with jurisdictional policy goals can also foster synergies in program value creation and policy impact.</w:t>
      </w:r>
      <w:r w:rsidRPr="001D5C45" w:rsidDel="004F24BE">
        <w:t xml:space="preserve"> </w:t>
      </w:r>
      <w:r w:rsidRPr="001D5C45">
        <w:t>Considerations of incorporating hard to quantify metrics as listed by NEEP and utilized in other states include:</w:t>
      </w:r>
    </w:p>
    <w:p w14:paraId="6672B380" w14:textId="4F27FE6E" w:rsidR="00C84824" w:rsidRPr="001D5C45" w:rsidRDefault="00C84824" w:rsidP="001A61D0">
      <w:pPr>
        <w:pStyle w:val="ListParagraph"/>
        <w:numPr>
          <w:ilvl w:val="0"/>
          <w:numId w:val="46"/>
        </w:numPr>
      </w:pPr>
      <w:r w:rsidRPr="001D5C45">
        <w:t xml:space="preserve">Assign a monetized value </w:t>
      </w:r>
      <w:r w:rsidR="00ED1AA7">
        <w:t>for use</w:t>
      </w:r>
      <w:r w:rsidRPr="001D5C45">
        <w:t xml:space="preserve"> when an exact cost can be identified. A monetized value can come from a variety of sources such as studies of the costs of arrearages to consumers and utilities, third-party models and engineering, surveys, and other state or national regulations.</w:t>
      </w:r>
      <w:r w:rsidRPr="001D5C45">
        <w:rPr>
          <w:rStyle w:val="FootnoteReference"/>
          <w:rFonts w:cs="Arial"/>
        </w:rPr>
        <w:footnoteReference w:id="81"/>
      </w:r>
    </w:p>
    <w:p w14:paraId="595D3447" w14:textId="4C58A9A9" w:rsidR="00C84824" w:rsidRPr="001D5C45" w:rsidRDefault="00C84824" w:rsidP="001A61D0">
      <w:pPr>
        <w:pStyle w:val="ListParagraph"/>
        <w:numPr>
          <w:ilvl w:val="0"/>
          <w:numId w:val="46"/>
        </w:numPr>
      </w:pPr>
      <w:r w:rsidRPr="001D5C45">
        <w:t xml:space="preserve">Assign an adder for difficult or costly to monetize benefits. This can also be used to combine multiple impacts into one factor. Adders can also be applied across a range of benefits. Currently, five percent, </w:t>
      </w:r>
      <w:r w:rsidR="001D591C">
        <w:t>ten</w:t>
      </w:r>
      <w:r w:rsidR="001D591C" w:rsidRPr="001D5C45">
        <w:t xml:space="preserve"> </w:t>
      </w:r>
      <w:r w:rsidRPr="001D5C45">
        <w:t>percent, and 15 percent adders have been used to account for low-income benefits, emissions reductions, and economic benefits in various states.</w:t>
      </w:r>
      <w:r w:rsidRPr="001D5C45">
        <w:rPr>
          <w:rStyle w:val="FootnoteReference"/>
          <w:rFonts w:cs="Arial"/>
        </w:rPr>
        <w:footnoteReference w:id="82"/>
      </w:r>
    </w:p>
    <w:p w14:paraId="67AB6E84" w14:textId="5482F72D" w:rsidR="00C84824" w:rsidRPr="006B1CA1" w:rsidRDefault="00C84824" w:rsidP="003D40D4">
      <w:pPr>
        <w:pStyle w:val="Caption"/>
        <w:keepLines/>
      </w:pPr>
      <w:bookmarkStart w:id="543" w:name="_Ref89943574"/>
      <w:commentRangeStart w:id="544"/>
      <w:r w:rsidRPr="1E2A9440">
        <w:lastRenderedPageBreak/>
        <w:t xml:space="preserve">Table </w:t>
      </w:r>
      <w:r>
        <w:fldChar w:fldCharType="begin"/>
      </w:r>
      <w:r>
        <w:instrText>SEQ Table \* ARABIC</w:instrText>
      </w:r>
      <w:r>
        <w:fldChar w:fldCharType="separate"/>
      </w:r>
      <w:r w:rsidR="001027E0">
        <w:rPr>
          <w:noProof/>
        </w:rPr>
        <w:t>30</w:t>
      </w:r>
      <w:r>
        <w:fldChar w:fldCharType="end"/>
      </w:r>
      <w:bookmarkEnd w:id="543"/>
      <w:r>
        <w:rPr>
          <w:noProof/>
        </w:rPr>
        <w:t>:</w:t>
      </w:r>
      <w:r w:rsidRPr="1E2A9440">
        <w:t xml:space="preserve"> Benefits and Cost of PACT/UCT, SCT, and </w:t>
      </w:r>
      <w:commentRangeStart w:id="545"/>
      <w:r w:rsidRPr="1E2A9440">
        <w:t>TRC</w:t>
      </w:r>
      <w:commentRangeEnd w:id="545"/>
      <w:r w:rsidRPr="1E2A9440">
        <w:t xml:space="preserve"> </w:t>
      </w:r>
      <w:commentRangeEnd w:id="544"/>
      <w:r w:rsidR="00551BD1">
        <w:rPr>
          <w:rStyle w:val="CommentReference"/>
          <w:rFonts w:ascii="Arial" w:hAnsi="Arial"/>
          <w:b w:val="0"/>
          <w:bCs w:val="0"/>
          <w:color w:val="auto"/>
        </w:rPr>
        <w:commentReference w:id="545"/>
      </w:r>
      <w:r w:rsidR="00657984">
        <w:rPr>
          <w:rStyle w:val="CommentReference"/>
          <w:rFonts w:ascii="Arial" w:hAnsi="Arial"/>
          <w:b w:val="0"/>
          <w:bCs w:val="0"/>
          <w:color w:val="auto"/>
        </w:rPr>
        <w:commentReference w:id="544"/>
      </w:r>
    </w:p>
    <w:tbl>
      <w:tblPr>
        <w:tblStyle w:val="ListTable3-Accent2"/>
        <w:tblW w:w="5000" w:type="pct"/>
        <w:tblLook w:val="04A0" w:firstRow="1" w:lastRow="0" w:firstColumn="1" w:lastColumn="0" w:noHBand="0" w:noVBand="1"/>
      </w:tblPr>
      <w:tblGrid>
        <w:gridCol w:w="5077"/>
        <w:gridCol w:w="1636"/>
        <w:gridCol w:w="1345"/>
        <w:gridCol w:w="1292"/>
      </w:tblGrid>
      <w:tr w:rsidR="00C84824" w:rsidRPr="008A7B60" w14:paraId="558943E3" w14:textId="77777777" w:rsidTr="008B641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2715" w:type="pct"/>
            <w:noWrap/>
            <w:vAlign w:val="center"/>
            <w:hideMark/>
          </w:tcPr>
          <w:p w14:paraId="36BBBF48" w14:textId="77777777" w:rsidR="00C84824" w:rsidRPr="00B45C44" w:rsidRDefault="00C84824" w:rsidP="003D40D4">
            <w:pPr>
              <w:keepNext/>
              <w:keepLines/>
              <w:spacing w:before="40" w:after="40" w:line="240" w:lineRule="auto"/>
              <w:jc w:val="left"/>
              <w:rPr>
                <w:rFonts w:eastAsia="Times New Roman"/>
                <w:b w:val="0"/>
                <w:bCs w:val="0"/>
              </w:rPr>
            </w:pPr>
            <w:r w:rsidRPr="00B45C44">
              <w:rPr>
                <w:rFonts w:eastAsia="Times New Roman"/>
              </w:rPr>
              <w:t>Category​</w:t>
            </w:r>
          </w:p>
        </w:tc>
        <w:tc>
          <w:tcPr>
            <w:tcW w:w="875" w:type="pct"/>
            <w:noWrap/>
            <w:vAlign w:val="center"/>
            <w:hideMark/>
          </w:tcPr>
          <w:p w14:paraId="5BA5F443"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PACT​/UCT</w:t>
            </w:r>
          </w:p>
        </w:tc>
        <w:tc>
          <w:tcPr>
            <w:tcW w:w="719" w:type="pct"/>
            <w:noWrap/>
            <w:vAlign w:val="center"/>
            <w:hideMark/>
          </w:tcPr>
          <w:p w14:paraId="089896A5"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SCT​</w:t>
            </w:r>
          </w:p>
        </w:tc>
        <w:tc>
          <w:tcPr>
            <w:tcW w:w="691" w:type="pct"/>
            <w:noWrap/>
            <w:vAlign w:val="center"/>
            <w:hideMark/>
          </w:tcPr>
          <w:p w14:paraId="60D7E56C" w14:textId="77777777" w:rsidR="00C84824" w:rsidRPr="00B45C44" w:rsidRDefault="00C84824" w:rsidP="003D40D4">
            <w:pPr>
              <w:keepNext/>
              <w:keepLines/>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rPr>
            </w:pPr>
            <w:r w:rsidRPr="00B45C44">
              <w:rPr>
                <w:rFonts w:eastAsia="Times New Roman"/>
              </w:rPr>
              <w:t>TRC​</w:t>
            </w:r>
          </w:p>
        </w:tc>
      </w:tr>
      <w:tr w:rsidR="00C84824" w:rsidRPr="008A7B60" w14:paraId="2C4DC936"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DFE4BA3"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Energy​</w:t>
            </w:r>
            <w:r>
              <w:rPr>
                <w:rFonts w:eastAsia="Times New Roman"/>
              </w:rPr>
              <w:t>*</w:t>
            </w:r>
          </w:p>
        </w:tc>
        <w:tc>
          <w:tcPr>
            <w:tcW w:w="875" w:type="pct"/>
            <w:noWrap/>
            <w:vAlign w:val="center"/>
            <w:hideMark/>
          </w:tcPr>
          <w:p w14:paraId="6FA85C77"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28F0408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3E892A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4EAF71BD"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F2CE23A" w14:textId="77777777" w:rsidR="00C84824" w:rsidRPr="008F5ED3" w:rsidRDefault="00C84824" w:rsidP="003D40D4">
            <w:pPr>
              <w:keepNext/>
              <w:keepLines/>
              <w:spacing w:before="40" w:after="40" w:line="240" w:lineRule="auto"/>
              <w:jc w:val="left"/>
              <w:rPr>
                <w:rFonts w:eastAsia="Times New Roman"/>
                <w:color w:val="000000"/>
                <w:u w:val="single"/>
              </w:rPr>
            </w:pPr>
            <w:r w:rsidRPr="008F5ED3">
              <w:rPr>
                <w:rFonts w:eastAsia="Times New Roman"/>
              </w:rPr>
              <w:t>Avoided Generation Capacity</w:t>
            </w:r>
            <w:r>
              <w:rPr>
                <w:rFonts w:eastAsia="Times New Roman"/>
              </w:rPr>
              <w:t>*</w:t>
            </w:r>
          </w:p>
        </w:tc>
        <w:tc>
          <w:tcPr>
            <w:tcW w:w="875" w:type="pct"/>
            <w:noWrap/>
            <w:vAlign w:val="center"/>
            <w:hideMark/>
          </w:tcPr>
          <w:p w14:paraId="37EF9B18"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7E1DC141"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568BDD2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742A0141"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BAB3A53"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T&amp;D Capacity</w:t>
            </w:r>
            <w:r>
              <w:rPr>
                <w:rFonts w:eastAsia="Times New Roman"/>
              </w:rPr>
              <w:t>*</w:t>
            </w:r>
          </w:p>
        </w:tc>
        <w:tc>
          <w:tcPr>
            <w:tcW w:w="875" w:type="pct"/>
            <w:noWrap/>
            <w:vAlign w:val="center"/>
            <w:hideMark/>
          </w:tcPr>
          <w:p w14:paraId="32E953C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3C3EBF2C"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4E38CD54"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211B819C"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A7F107B"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Reliability</w:t>
            </w:r>
            <w:r>
              <w:rPr>
                <w:rFonts w:eastAsia="Times New Roman"/>
              </w:rPr>
              <w:t>*</w:t>
            </w:r>
          </w:p>
        </w:tc>
        <w:tc>
          <w:tcPr>
            <w:tcW w:w="875" w:type="pct"/>
            <w:noWrap/>
            <w:vAlign w:val="center"/>
            <w:hideMark/>
          </w:tcPr>
          <w:p w14:paraId="47A7E785"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0F69B2EF"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5023797"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56B630EB"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7480AC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DRIPE Energy Impacts​</w:t>
            </w:r>
            <w:r>
              <w:rPr>
                <w:rFonts w:eastAsia="Times New Roman"/>
              </w:rPr>
              <w:t>*</w:t>
            </w:r>
          </w:p>
        </w:tc>
        <w:tc>
          <w:tcPr>
            <w:tcW w:w="875" w:type="pct"/>
            <w:noWrap/>
            <w:vAlign w:val="center"/>
            <w:hideMark/>
          </w:tcPr>
          <w:p w14:paraId="61D2243F"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55C5685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113FC6B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7A32CED1"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267F7F3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DRIPE Capacity Impacts</w:t>
            </w:r>
            <w:r>
              <w:rPr>
                <w:rFonts w:eastAsia="Times New Roman"/>
              </w:rPr>
              <w:t>*</w:t>
            </w:r>
          </w:p>
        </w:tc>
        <w:tc>
          <w:tcPr>
            <w:tcW w:w="875" w:type="pct"/>
            <w:noWrap/>
            <w:vAlign w:val="center"/>
            <w:hideMark/>
          </w:tcPr>
          <w:p w14:paraId="043F29C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0632B33A"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2127C2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66083B68"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0A352D87"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Cross-DRIPE Impacts​</w:t>
            </w:r>
            <w:r>
              <w:rPr>
                <w:rFonts w:eastAsia="Times New Roman"/>
              </w:rPr>
              <w:t>*</w:t>
            </w:r>
          </w:p>
        </w:tc>
        <w:tc>
          <w:tcPr>
            <w:tcW w:w="875" w:type="pct"/>
            <w:noWrap/>
            <w:vAlign w:val="center"/>
            <w:hideMark/>
          </w:tcPr>
          <w:p w14:paraId="3520426D"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719" w:type="pct"/>
            <w:noWrap/>
            <w:vAlign w:val="center"/>
            <w:hideMark/>
          </w:tcPr>
          <w:p w14:paraId="31A113C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0B80C4BD"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133FECD2"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4DC003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Non-Embedded Emissions​</w:t>
            </w:r>
          </w:p>
        </w:tc>
        <w:tc>
          <w:tcPr>
            <w:tcW w:w="875" w:type="pct"/>
            <w:noWrap/>
            <w:vAlign w:val="center"/>
            <w:hideMark/>
          </w:tcPr>
          <w:p w14:paraId="6700117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08AC09B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4AFE278B"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2963454C"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166CE84B"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Market Revenue​</w:t>
            </w:r>
          </w:p>
        </w:tc>
        <w:tc>
          <w:tcPr>
            <w:tcW w:w="875" w:type="pct"/>
            <w:noWrap/>
            <w:vAlign w:val="center"/>
            <w:hideMark/>
          </w:tcPr>
          <w:p w14:paraId="6B183AF8"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B9B1F0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90113D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325676B5"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06649CD"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Avoided Ancillary Services​</w:t>
            </w:r>
          </w:p>
        </w:tc>
        <w:tc>
          <w:tcPr>
            <w:tcW w:w="875" w:type="pct"/>
            <w:noWrap/>
            <w:vAlign w:val="center"/>
            <w:hideMark/>
          </w:tcPr>
          <w:p w14:paraId="4F2A2B77"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FD266F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65C42F46"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r>
      <w:tr w:rsidR="00C84824" w:rsidRPr="008A7B60" w14:paraId="1F9C655B"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A14D545"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Job Creation Benefits​</w:t>
            </w:r>
          </w:p>
        </w:tc>
        <w:tc>
          <w:tcPr>
            <w:tcW w:w="875" w:type="pct"/>
            <w:noWrap/>
            <w:vAlign w:val="center"/>
            <w:hideMark/>
          </w:tcPr>
          <w:p w14:paraId="4C4697E6"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4B3E389B"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2D0E7B4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603822A8"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4DE912A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Net Societal Non-Energy Benefits​</w:t>
            </w:r>
          </w:p>
        </w:tc>
        <w:tc>
          <w:tcPr>
            <w:tcW w:w="875" w:type="pct"/>
            <w:noWrap/>
            <w:vAlign w:val="center"/>
            <w:hideMark/>
          </w:tcPr>
          <w:p w14:paraId="017C514E"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1947D44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Benefit​</w:t>
            </w:r>
          </w:p>
        </w:tc>
        <w:tc>
          <w:tcPr>
            <w:tcW w:w="691" w:type="pct"/>
            <w:noWrap/>
            <w:vAlign w:val="center"/>
            <w:hideMark/>
          </w:tcPr>
          <w:p w14:paraId="73A6C74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3E5AD1FF"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64967540"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Upfront Program Incentives​</w:t>
            </w:r>
            <w:r>
              <w:rPr>
                <w:rFonts w:eastAsia="Times New Roman"/>
              </w:rPr>
              <w:t>*</w:t>
            </w:r>
          </w:p>
        </w:tc>
        <w:tc>
          <w:tcPr>
            <w:tcW w:w="875" w:type="pct"/>
            <w:noWrap/>
            <w:vAlign w:val="center"/>
            <w:hideMark/>
          </w:tcPr>
          <w:p w14:paraId="7B1CF981"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219CC13A"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691" w:type="pct"/>
            <w:noWrap/>
            <w:vAlign w:val="center"/>
            <w:hideMark/>
          </w:tcPr>
          <w:p w14:paraId="15AD8F30"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2185EAFA"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D36E7E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Performance Incentives​</w:t>
            </w:r>
            <w:r>
              <w:rPr>
                <w:rFonts w:eastAsia="Times New Roman"/>
              </w:rPr>
              <w:t>*</w:t>
            </w:r>
          </w:p>
        </w:tc>
        <w:tc>
          <w:tcPr>
            <w:tcW w:w="875" w:type="pct"/>
            <w:noWrap/>
            <w:vAlign w:val="center"/>
            <w:hideMark/>
          </w:tcPr>
          <w:p w14:paraId="7E6B283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6FF38326"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c>
          <w:tcPr>
            <w:tcW w:w="691" w:type="pct"/>
            <w:noWrap/>
            <w:vAlign w:val="center"/>
            <w:hideMark/>
          </w:tcPr>
          <w:p w14:paraId="6BFB44A9"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w:t>
            </w:r>
          </w:p>
        </w:tc>
      </w:tr>
      <w:tr w:rsidR="00C84824" w:rsidRPr="008A7B60" w14:paraId="550C5AC2"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29943BBC"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Upfront Incentive Administration​</w:t>
            </w:r>
            <w:r>
              <w:rPr>
                <w:rFonts w:eastAsia="Times New Roman"/>
              </w:rPr>
              <w:t>*</w:t>
            </w:r>
          </w:p>
        </w:tc>
        <w:tc>
          <w:tcPr>
            <w:tcW w:w="875" w:type="pct"/>
            <w:noWrap/>
            <w:vAlign w:val="center"/>
            <w:hideMark/>
          </w:tcPr>
          <w:p w14:paraId="36C456A4"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253CA606"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22BA02DB"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r>
      <w:tr w:rsidR="00C84824" w:rsidRPr="008A7B60" w14:paraId="5CE79FB8"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56029E17"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Performance Incentive Administration​</w:t>
            </w:r>
            <w:r>
              <w:rPr>
                <w:rFonts w:eastAsia="Times New Roman"/>
              </w:rPr>
              <w:t>*</w:t>
            </w:r>
          </w:p>
        </w:tc>
        <w:tc>
          <w:tcPr>
            <w:tcW w:w="875" w:type="pct"/>
            <w:noWrap/>
            <w:vAlign w:val="center"/>
            <w:hideMark/>
          </w:tcPr>
          <w:p w14:paraId="3D77BB7C"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719" w:type="pct"/>
            <w:noWrap/>
            <w:vAlign w:val="center"/>
            <w:hideMark/>
          </w:tcPr>
          <w:p w14:paraId="356069CD"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4EC7AA93" w14:textId="77777777" w:rsidR="00C84824" w:rsidRPr="008F5ED3" w:rsidRDefault="00C84824" w:rsidP="003D40D4">
            <w:pPr>
              <w:keepNext/>
              <w:keepLines/>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8F5ED3">
              <w:rPr>
                <w:rFonts w:eastAsia="Times New Roman"/>
              </w:rPr>
              <w:t>Cost​</w:t>
            </w:r>
          </w:p>
        </w:tc>
      </w:tr>
      <w:tr w:rsidR="00C84824" w:rsidRPr="008A7B60" w14:paraId="630D54CC" w14:textId="77777777" w:rsidTr="008B64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15" w:type="pct"/>
            <w:noWrap/>
            <w:vAlign w:val="center"/>
            <w:hideMark/>
          </w:tcPr>
          <w:p w14:paraId="3CE73946" w14:textId="77777777" w:rsidR="00C84824" w:rsidRPr="008F5ED3" w:rsidRDefault="00C84824" w:rsidP="003D40D4">
            <w:pPr>
              <w:keepNext/>
              <w:keepLines/>
              <w:spacing w:before="40" w:after="40" w:line="240" w:lineRule="auto"/>
              <w:jc w:val="left"/>
              <w:rPr>
                <w:rFonts w:eastAsia="Times New Roman"/>
                <w:color w:val="000000"/>
              </w:rPr>
            </w:pPr>
            <w:r w:rsidRPr="008F5ED3">
              <w:rPr>
                <w:rFonts w:eastAsia="Times New Roman"/>
              </w:rPr>
              <w:t>Participant Incremental DER Costs​</w:t>
            </w:r>
          </w:p>
        </w:tc>
        <w:tc>
          <w:tcPr>
            <w:tcW w:w="875" w:type="pct"/>
            <w:noWrap/>
            <w:vAlign w:val="center"/>
            <w:hideMark/>
          </w:tcPr>
          <w:p w14:paraId="0D8D0DB2"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w:t>
            </w:r>
          </w:p>
        </w:tc>
        <w:tc>
          <w:tcPr>
            <w:tcW w:w="719" w:type="pct"/>
            <w:noWrap/>
            <w:vAlign w:val="center"/>
            <w:hideMark/>
          </w:tcPr>
          <w:p w14:paraId="77532247"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c>
          <w:tcPr>
            <w:tcW w:w="691" w:type="pct"/>
            <w:noWrap/>
            <w:vAlign w:val="center"/>
            <w:hideMark/>
          </w:tcPr>
          <w:p w14:paraId="4B56FBF9" w14:textId="77777777" w:rsidR="00C84824" w:rsidRPr="008F5ED3" w:rsidRDefault="00C84824" w:rsidP="003D40D4">
            <w:pPr>
              <w:keepNext/>
              <w:keepLines/>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8F5ED3">
              <w:rPr>
                <w:rFonts w:eastAsia="Times New Roman"/>
              </w:rPr>
              <w:t>Cost​</w:t>
            </w:r>
          </w:p>
        </w:tc>
      </w:tr>
      <w:tr w:rsidR="00C84824" w:rsidRPr="008F5ED3" w14:paraId="396FF41B" w14:textId="77777777" w:rsidTr="008B641A">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46A38" w:themeColor="accent2"/>
              <w:left w:val="nil"/>
              <w:bottom w:val="nil"/>
            </w:tcBorders>
            <w:noWrap/>
            <w:vAlign w:val="center"/>
          </w:tcPr>
          <w:p w14:paraId="117B120B" w14:textId="77777777" w:rsidR="00C84824" w:rsidRPr="008B641A" w:rsidRDefault="00C84824" w:rsidP="008B641A">
            <w:pPr>
              <w:spacing w:before="40" w:after="40" w:line="240" w:lineRule="auto"/>
              <w:jc w:val="left"/>
              <w:rPr>
                <w:rFonts w:eastAsia="Times New Roman"/>
                <w:b w:val="0"/>
                <w:bCs w:val="0"/>
                <w:sz w:val="20"/>
                <w:szCs w:val="20"/>
              </w:rPr>
            </w:pPr>
            <w:r w:rsidRPr="008B641A">
              <w:rPr>
                <w:rFonts w:eastAsia="Times New Roman"/>
                <w:b w:val="0"/>
                <w:bCs w:val="0"/>
                <w:sz w:val="20"/>
                <w:szCs w:val="20"/>
              </w:rPr>
              <w:t>* Benefits and Cost accounted for in Connecticut program evaluation</w:t>
            </w:r>
          </w:p>
        </w:tc>
      </w:tr>
    </w:tbl>
    <w:p w14:paraId="4DB6F91E" w14:textId="30195817" w:rsidR="00C84824" w:rsidRPr="00217D14" w:rsidRDefault="00C84824" w:rsidP="00796819">
      <w:pPr>
        <w:pStyle w:val="Normalaftertable"/>
      </w:pPr>
      <w:r w:rsidRPr="00217D14">
        <w:t>Another key aspect of using a broader cost-effectiveness test is the Discount Rate. Cost-effectiveness analysis discounts future benefits to present value using a discount rate driven by several factors including: the source of the funds, the use of the funds, and the program/policy objectives, among other factors. The selected discount rate can materially impact the net present value (NPV) of benefits and costs and the attendant</w:t>
      </w:r>
      <w:r w:rsidRPr="00217D14" w:rsidDel="005956E9">
        <w:t xml:space="preserve"> </w:t>
      </w:r>
      <w:r w:rsidRPr="00217D14">
        <w:t>benefit-cost ratio</w:t>
      </w:r>
      <w:commentRangeStart w:id="546"/>
      <w:r w:rsidRPr="00217D14">
        <w:t xml:space="preserve">. The TRC and the UCT generally use the utility’s weighted average cost of capital (WACC) as the discount rate. However, the discount rate used in the Societal Cost Test (SCT) is driven mainly by policy objectives and </w:t>
      </w:r>
      <w:r w:rsidR="00B32C0E">
        <w:t xml:space="preserve">agreement on a specific rate </w:t>
      </w:r>
      <w:r w:rsidRPr="00217D14">
        <w:t>can be controversial.</w:t>
      </w:r>
      <w:commentRangeEnd w:id="546"/>
      <w:r w:rsidR="006C7E05">
        <w:rPr>
          <w:rStyle w:val="CommentReference"/>
        </w:rPr>
        <w:commentReference w:id="546"/>
      </w:r>
      <w:r w:rsidRPr="00217D14">
        <w:t xml:space="preserve"> The discount rate used in the evaluation of Connecticut electric programs is a nominal rate of 3%</w:t>
      </w:r>
      <w:r w:rsidR="00B32C0E">
        <w:t xml:space="preserve">, </w:t>
      </w:r>
      <w:r w:rsidRPr="00217D14">
        <w:t>approved by the Department of Energy and Environmental Protection.</w:t>
      </w:r>
      <w:r w:rsidRPr="00217D14">
        <w:rPr>
          <w:rStyle w:val="FootnoteReference"/>
          <w:rFonts w:cs="Arial"/>
        </w:rPr>
        <w:footnoteReference w:id="83"/>
      </w:r>
      <w:r w:rsidRPr="00217D14">
        <w:t xml:space="preserve"> The nominal rate</w:t>
      </w:r>
      <w:r w:rsidRPr="00217D14">
        <w:rPr>
          <w:rStyle w:val="FootnoteReference"/>
          <w:rFonts w:cs="Arial"/>
        </w:rPr>
        <w:footnoteReference w:id="84"/>
      </w:r>
      <w:r w:rsidRPr="00217D14">
        <w:t xml:space="preserve"> used in Connecticut is higher than the 2.33%</w:t>
      </w:r>
      <w:r w:rsidRPr="00217D14">
        <w:rPr>
          <w:rStyle w:val="FootnoteReference"/>
          <w:rFonts w:cs="Arial"/>
        </w:rPr>
        <w:footnoteReference w:id="85"/>
      </w:r>
      <w:r w:rsidRPr="00217D14">
        <w:t xml:space="preserve"> used in Massachusetts but is lower than the discount rate in California (after-tax WACC of over 7%).</w:t>
      </w:r>
      <w:r w:rsidRPr="00217D14">
        <w:rPr>
          <w:rStyle w:val="FootnoteReference"/>
          <w:rFonts w:cs="Arial"/>
        </w:rPr>
        <w:footnoteReference w:id="86"/>
      </w:r>
    </w:p>
    <w:p w14:paraId="63FBC1FA" w14:textId="77777777" w:rsidR="00C84824" w:rsidRPr="008F5ED3" w:rsidRDefault="00C84824" w:rsidP="001A61D0">
      <w:pPr>
        <w:pStyle w:val="Heading2"/>
      </w:pPr>
      <w:bookmarkStart w:id="547" w:name="_Toc89945112"/>
      <w:bookmarkStart w:id="548" w:name="_Toc97019858"/>
      <w:bookmarkStart w:id="549" w:name="_Toc102715586"/>
      <w:r w:rsidRPr="008F5ED3">
        <w:lastRenderedPageBreak/>
        <w:t>Conclusion</w:t>
      </w:r>
      <w:bookmarkEnd w:id="547"/>
      <w:bookmarkEnd w:id="548"/>
      <w:bookmarkEnd w:id="549"/>
    </w:p>
    <w:p w14:paraId="4C4D7766" w14:textId="1C3D7D7F" w:rsidR="00C84824" w:rsidRPr="00AE1EA1" w:rsidRDefault="00C84824" w:rsidP="001A61D0">
      <w:r w:rsidRPr="00AE1EA1">
        <w:t>The value of demand response lies in cost-effectively manag</w:t>
      </w:r>
      <w:r w:rsidR="00A076AE">
        <w:t>ing</w:t>
      </w:r>
      <w:r w:rsidRPr="00AE1EA1">
        <w:t xml:space="preserve"> supply and demand on the grid through direct control of end-use or through the influence of market signals. The operationalization of demand-side resources to increase or decrease load through grid services allows quantifiable changes to be compensated in the energy, capacity, and ancillary service markets. Historically, the value of demand response has been recognized </w:t>
      </w:r>
      <w:r w:rsidR="00A076AE">
        <w:t>in</w:t>
      </w:r>
      <w:r w:rsidRPr="00AE1EA1">
        <w:t xml:space="preserve"> grid services decreas</w:t>
      </w:r>
      <w:r w:rsidR="00A076AE">
        <w:t xml:space="preserve">ing </w:t>
      </w:r>
      <w:r w:rsidRPr="00AE1EA1">
        <w:t xml:space="preserve">load. As markets have evolved and technologies have advanced, demand response resources can also absorb excess supply or be dispatched to balance load. </w:t>
      </w:r>
    </w:p>
    <w:p w14:paraId="52EA6D41" w14:textId="787FC203" w:rsidR="00C84824" w:rsidRPr="00AE1EA1" w:rsidRDefault="00C84824" w:rsidP="001A61D0">
      <w:r w:rsidRPr="00AE1EA1">
        <w:t xml:space="preserve">Demand response programs in Connecticut have provided benefits to residents in the state over the past two decades. The rising cost of energy and technological advancements have created opportunities </w:t>
      </w:r>
      <w:r w:rsidR="00A076AE">
        <w:t>to pursue</w:t>
      </w:r>
      <w:r w:rsidR="00A076AE" w:rsidRPr="00AE1EA1">
        <w:t xml:space="preserve"> </w:t>
      </w:r>
      <w:r w:rsidRPr="00AE1EA1">
        <w:t xml:space="preserve">untapped value streams to manage increased electricity demand and </w:t>
      </w:r>
      <w:r w:rsidR="004118B3">
        <w:t>service costs</w:t>
      </w:r>
      <w:r w:rsidRPr="00AE1EA1">
        <w:t xml:space="preserve">. The pilots conducted by the UI and Eversource provide insights into design and requirements for successful implementation of full-scale demand response programs. Demand response also plays a critical role in reaching the </w:t>
      </w:r>
      <w:r w:rsidR="008C5182">
        <w:t>s</w:t>
      </w:r>
      <w:r w:rsidR="008C5182" w:rsidRPr="00AE1EA1">
        <w:t xml:space="preserve">tate’s </w:t>
      </w:r>
      <w:r w:rsidRPr="00AE1EA1">
        <w:t>ambitious climate and energy goals. For example, one attribute</w:t>
      </w:r>
      <w:r w:rsidR="008C5182">
        <w:t xml:space="preserve"> </w:t>
      </w:r>
      <w:r w:rsidRPr="00AE1EA1">
        <w:t xml:space="preserve">is avoided generation due to reduced system demand. </w:t>
      </w:r>
      <w:r w:rsidR="006137B3">
        <w:t>The 2022</w:t>
      </w:r>
      <w:r w:rsidR="00291C58">
        <w:t xml:space="preserve"> – </w:t>
      </w:r>
      <w:r w:rsidR="006137B3">
        <w:t xml:space="preserve">2024 CL&amp;M plan prioritizes equity, decarbonization, energy affordability, and the role the demand response plays in those efforts. In the long run, there will be opportunities to align the cost-effectiveness screening with the policy objectives through broadening of the recognized benefits. In the short run, increase participation in the active demand response programs would increase the benefits associated with demand reduction; namely, avoided system costs and environmental impacts. </w:t>
      </w:r>
      <w:r w:rsidRPr="00AE1EA1">
        <w:t xml:space="preserve">Benefits like greenhouse gas emissions </w:t>
      </w:r>
      <w:r w:rsidR="008C5182" w:rsidRPr="00AE1EA1">
        <w:t>reduction</w:t>
      </w:r>
      <w:r w:rsidRPr="00AE1EA1">
        <w:t xml:space="preserve"> and cost of environmental compliance can lower the cost to the utilities and ratepayers and support state climate and energy goals. All residents in Connecticut benefit from this reduction, and these benefits provide value that can be captured in program evaluation. </w:t>
      </w:r>
    </w:p>
    <w:p w14:paraId="066E315B" w14:textId="7BCFF0AB" w:rsidR="00C84824" w:rsidRPr="00AE1EA1" w:rsidRDefault="00C84824" w:rsidP="001A61D0">
      <w:r w:rsidRPr="00AE1EA1">
        <w:t xml:space="preserve">Demand response resources also provide benefits that are not easily quantifiable and do not directly improve system reliability or reduce system costs. </w:t>
      </w:r>
      <w:commentRangeStart w:id="550"/>
      <w:r w:rsidRPr="00AE1EA1">
        <w:t xml:space="preserve">Non-energy benefits create value that are not currently compensated through market mechanisms. Nevertheless, non-energy benefits such as reduction of negative environmental impacts and improved health outcomes are recognized in some cost-effectiveness evaluations and provide long-term benefits to residents. </w:t>
      </w:r>
      <w:commentRangeEnd w:id="550"/>
      <w:r w:rsidR="00C672F5">
        <w:rPr>
          <w:rStyle w:val="CommentReference"/>
        </w:rPr>
        <w:commentReference w:id="550"/>
      </w:r>
      <w:r w:rsidRPr="00AE1EA1">
        <w:t>For example, avoided generation abates environmental pollution for residents in communities surrounding the power plant</w:t>
      </w:r>
      <w:r w:rsidR="008C5182">
        <w:t>, improving</w:t>
      </w:r>
      <w:r w:rsidRPr="00AE1EA1">
        <w:t xml:space="preserve"> their long-term health outcomes</w:t>
      </w:r>
      <w:r w:rsidR="008C5182">
        <w:t xml:space="preserve"> and abating </w:t>
      </w:r>
      <w:r w:rsidRPr="00AE1EA1">
        <w:t xml:space="preserve">long-term impacts of carbon dioxide on the environment. Over 15 states across the country recognize and monetize non-energy benefits—such as health and environmental—to facilitate climate and energy goals through expanded program options and </w:t>
      </w:r>
      <w:commentRangeStart w:id="551"/>
      <w:r w:rsidRPr="00AE1EA1">
        <w:t xml:space="preserve">manage the costs </w:t>
      </w:r>
      <w:commentRangeEnd w:id="551"/>
      <w:r w:rsidR="00CB29A1">
        <w:rPr>
          <w:rStyle w:val="CommentReference"/>
        </w:rPr>
        <w:commentReference w:id="551"/>
      </w:r>
      <w:r w:rsidRPr="00AE1EA1">
        <w:t>of achieving the goals. States such as Massachusetts and California evaluate cost-effectiveness of energy conservation programs using the TRC. Adoption of the TRC for the non-limited income program would not present significant administrative barriers as program administrators, evaluators, and regulators are familiar with the use of the TRC test for existing</w:t>
      </w:r>
      <w:r w:rsidRPr="00AE1EA1" w:rsidDel="001D3F60">
        <w:t xml:space="preserve"> </w:t>
      </w:r>
      <w:r w:rsidRPr="00AE1EA1">
        <w:t xml:space="preserve">limited income programs. </w:t>
      </w:r>
    </w:p>
    <w:p w14:paraId="4C682243" w14:textId="77777777" w:rsidR="00C84824" w:rsidRPr="008F5ED3" w:rsidRDefault="00C84824" w:rsidP="001A61D0">
      <w:pPr>
        <w:pStyle w:val="Heading2"/>
      </w:pPr>
      <w:bookmarkStart w:id="552" w:name="_Toc89945113"/>
      <w:bookmarkStart w:id="553" w:name="_Toc97019859"/>
      <w:bookmarkStart w:id="554" w:name="_Toc102715587"/>
      <w:r>
        <w:t>Recommendations</w:t>
      </w:r>
      <w:r w:rsidRPr="008F5ED3">
        <w:t xml:space="preserve"> for Future Program Design</w:t>
      </w:r>
      <w:bookmarkEnd w:id="552"/>
      <w:bookmarkEnd w:id="553"/>
      <w:bookmarkEnd w:id="554"/>
    </w:p>
    <w:p w14:paraId="51F732A4" w14:textId="77777777" w:rsidR="00C84824" w:rsidRPr="00AE1EA1" w:rsidRDefault="00C84824" w:rsidP="001A61D0">
      <w:r w:rsidRPr="00AE1EA1">
        <w:t xml:space="preserve">The planning and implementation of future programs could benefit from the following: </w:t>
      </w:r>
    </w:p>
    <w:p w14:paraId="135E904D" w14:textId="4223AD4A" w:rsidR="00C84824" w:rsidRPr="00AE1EA1" w:rsidRDefault="00C84824" w:rsidP="001A61D0">
      <w:pPr>
        <w:pStyle w:val="ListParagraph"/>
        <w:numPr>
          <w:ilvl w:val="0"/>
          <w:numId w:val="45"/>
        </w:numPr>
      </w:pPr>
      <w:bookmarkStart w:id="555" w:name="_Hlk96593582"/>
      <w:r w:rsidRPr="002E34F8">
        <w:rPr>
          <w:b/>
          <w:color w:val="046A38" w:themeColor="accent2"/>
          <w:szCs w:val="20"/>
        </w:rPr>
        <w:lastRenderedPageBreak/>
        <w:t>Recommendation 1:</w:t>
      </w:r>
      <w:r w:rsidRPr="00162D84">
        <w:rPr>
          <w:b/>
          <w:bCs/>
        </w:rPr>
        <w:t xml:space="preserve"> </w:t>
      </w:r>
      <w:commentRangeStart w:id="556"/>
      <w:r w:rsidR="00F558A7">
        <w:rPr>
          <w:b/>
          <w:bCs/>
        </w:rPr>
        <w:t xml:space="preserve">We recommend the utilities encourage the </w:t>
      </w:r>
      <w:r w:rsidRPr="00162D84">
        <w:rPr>
          <w:b/>
          <w:bCs/>
        </w:rPr>
        <w:t>possibility of utilizing a different cost-effective test</w:t>
      </w:r>
      <w:r w:rsidR="0058221B">
        <w:rPr>
          <w:b/>
          <w:bCs/>
        </w:rPr>
        <w:t>, which is a state level decision</w:t>
      </w:r>
      <w:r w:rsidRPr="00162D84">
        <w:rPr>
          <w:b/>
          <w:bCs/>
        </w:rPr>
        <w:t>.</w:t>
      </w:r>
      <w:r>
        <w:t xml:space="preserve"> </w:t>
      </w:r>
      <w:commentRangeEnd w:id="556"/>
      <w:r w:rsidR="00C672F5">
        <w:rPr>
          <w:rStyle w:val="CommentReference"/>
        </w:rPr>
        <w:commentReference w:id="556"/>
      </w:r>
      <w:r w:rsidR="002E2F5B" w:rsidRPr="002E2F5B">
        <w:t xml:space="preserve">Monetizing and incorporating additional value streams including avoided environmental and compliance costs as seen in other states can boost program cost-effectiveness and help meet state policy goals like decarbonization and enhanced environmental quality. Regulators direct utilities in other states to monetize or use proxy values to account for a variety of environmental externalities. </w:t>
      </w:r>
      <w:r w:rsidR="002E1A47">
        <w:t>A</w:t>
      </w:r>
      <w:r w:rsidR="002E2F5B" w:rsidRPr="002E2F5B">
        <w:t>dditional avoided costs that reflect reduced environmental impact or increase</w:t>
      </w:r>
      <w:r w:rsidR="00291C58">
        <w:t>d</w:t>
      </w:r>
      <w:r w:rsidR="002E2F5B" w:rsidRPr="002E2F5B">
        <w:t xml:space="preserve"> human wellbeing</w:t>
      </w:r>
      <w:r w:rsidR="00291C58">
        <w:t xml:space="preserve"> </w:t>
      </w:r>
      <w:r w:rsidR="002E2F5B" w:rsidRPr="002E2F5B">
        <w:t xml:space="preserve">in the primary test can </w:t>
      </w:r>
      <w:r w:rsidR="002E1A47">
        <w:t>reveal</w:t>
      </w:r>
      <w:r w:rsidR="002E2F5B" w:rsidRPr="002E2F5B">
        <w:t xml:space="preserve"> potentially new value streams but require a benefit cost framework </w:t>
      </w:r>
      <w:r w:rsidR="008C5B72">
        <w:t>allowing</w:t>
      </w:r>
      <w:r w:rsidR="002E2F5B" w:rsidRPr="002E2F5B">
        <w:t xml:space="preserve"> them.</w:t>
      </w:r>
    </w:p>
    <w:p w14:paraId="2DD2A1D5" w14:textId="4D10FD4B" w:rsidR="00C84824" w:rsidRPr="00FA1D06" w:rsidRDefault="00C84824" w:rsidP="001A61D0">
      <w:pPr>
        <w:pStyle w:val="ListParagraph"/>
        <w:numPr>
          <w:ilvl w:val="0"/>
          <w:numId w:val="44"/>
        </w:numPr>
      </w:pPr>
      <w:r w:rsidRPr="002E34F8">
        <w:rPr>
          <w:b/>
          <w:color w:val="046A38" w:themeColor="accent2"/>
          <w:szCs w:val="20"/>
        </w:rPr>
        <w:t>Recommendation 2:</w:t>
      </w:r>
      <w:r w:rsidRPr="00BC2CC4">
        <w:rPr>
          <w:b/>
          <w:bCs/>
        </w:rPr>
        <w:t xml:space="preserve"> Consider bidding DR resources into the ISO-NE marketplace.</w:t>
      </w:r>
      <w:r w:rsidRPr="00BC2CC4">
        <w:t xml:space="preserve"> </w:t>
      </w:r>
      <w:r w:rsidR="006A150D" w:rsidRPr="006A150D">
        <w:t xml:space="preserve">By not participating in the ISO-NE market, UI and Eversource forego a base payment for availability and a pay-for-performance payment when ISO-NE calls on resources to reduce load. Instead, program economics rely on the premise that peak shaving will lower their peak load forecast and future capacity obligations. If the EDCs opt to pursue wholesale recognition of their DR programs, there are ways to mitigate participation risks </w:t>
      </w:r>
      <w:commentRangeStart w:id="557"/>
      <w:r w:rsidR="006A150D" w:rsidRPr="006A150D">
        <w:t>(e.g., using qualified Curtailment Service Providers or aggregators) to make the risk profile of participating more acceptable.</w:t>
      </w:r>
      <w:commentRangeEnd w:id="557"/>
      <w:r w:rsidR="00987DAF">
        <w:rPr>
          <w:rStyle w:val="CommentReference"/>
        </w:rPr>
        <w:commentReference w:id="557"/>
      </w:r>
    </w:p>
    <w:bookmarkEnd w:id="555"/>
    <w:p w14:paraId="04972347" w14:textId="77777777" w:rsidR="00C84824" w:rsidRPr="00AE1EA1" w:rsidRDefault="00C84824" w:rsidP="001A61D0">
      <w:pPr>
        <w:pStyle w:val="ListParagraph"/>
      </w:pPr>
    </w:p>
    <w:p w14:paraId="3531056E" w14:textId="77777777" w:rsidR="00C84824" w:rsidRDefault="00C84824" w:rsidP="001A61D0">
      <w:pPr>
        <w:sectPr w:rsidR="00C84824" w:rsidSect="00E53346">
          <w:headerReference w:type="first" r:id="rId109"/>
          <w:pgSz w:w="12240" w:h="15840"/>
          <w:pgMar w:top="1440" w:right="1440" w:bottom="1440" w:left="1440" w:header="0" w:footer="0" w:gutter="0"/>
          <w:cols w:space="720"/>
          <w:titlePg/>
          <w:docGrid w:linePitch="299"/>
        </w:sectPr>
      </w:pPr>
    </w:p>
    <w:p w14:paraId="7AE7E2F3" w14:textId="77777777" w:rsidR="00C84824" w:rsidRDefault="00C84824" w:rsidP="001A61D0">
      <w:pPr>
        <w:pStyle w:val="Heading1"/>
      </w:pPr>
      <w:bookmarkStart w:id="558" w:name="_Toc97019860"/>
      <w:bookmarkStart w:id="559" w:name="_Toc102715588"/>
      <w:r>
        <w:lastRenderedPageBreak/>
        <w:t xml:space="preserve">Study Implications for the Connecticut </w:t>
      </w:r>
      <w:commentRangeStart w:id="560"/>
      <w:r>
        <w:t>PSD</w:t>
      </w:r>
      <w:bookmarkEnd w:id="558"/>
      <w:bookmarkEnd w:id="559"/>
      <w:commentRangeEnd w:id="560"/>
      <w:r w:rsidR="00E1370A">
        <w:rPr>
          <w:rStyle w:val="CommentReference"/>
          <w:rFonts w:ascii="Arial" w:hAnsi="Arial" w:cstheme="minorBidi"/>
          <w:b w:val="0"/>
          <w:noProof w:val="0"/>
          <w:color w:val="auto"/>
          <w:lang w:bidi="en-US"/>
        </w:rPr>
        <w:commentReference w:id="560"/>
      </w:r>
    </w:p>
    <w:p w14:paraId="7487EB3D" w14:textId="1D587355" w:rsidR="002C397E" w:rsidRPr="002C397E" w:rsidRDefault="002C397E" w:rsidP="002C397E">
      <w:pPr>
        <w:rPr>
          <w:lang w:bidi="ar-SA"/>
        </w:rPr>
      </w:pPr>
      <w:r>
        <w:rPr>
          <w:noProof/>
          <w:lang w:bidi="ar-SA"/>
        </w:rPr>
        <w:drawing>
          <wp:inline distT="0" distB="0" distL="0" distR="0" wp14:anchorId="654D3435" wp14:editId="337974D2">
            <wp:extent cx="5943600" cy="1431985"/>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2CFA7306" w14:textId="77777777" w:rsidR="00C84824" w:rsidRDefault="00C84824" w:rsidP="001A61D0">
      <w:pPr>
        <w:rPr>
          <w:lang w:bidi="ar-SA"/>
        </w:rPr>
      </w:pPr>
      <w:bookmarkStart w:id="561" w:name="_Hlk96593725"/>
      <w:r>
        <w:rPr>
          <w:lang w:bidi="ar-SA"/>
        </w:rPr>
        <w:t xml:space="preserve">While the value of demand response evaluations as ad hoc processes to determine program impacts is clear, there is more value in defining standard processes to regularly estimate program impacts and incorporate those impacts into utility planning. In Connecticut, the Program Savings Document (PSD) provides guidance on how to calculate savings for energy efficiency programs but does not discuss processes for assessing demand response savings at all. </w:t>
      </w:r>
    </w:p>
    <w:bookmarkEnd w:id="561"/>
    <w:p w14:paraId="1F1B72A4" w14:textId="77777777" w:rsidR="00C84824" w:rsidRDefault="00C84824" w:rsidP="001A61D0">
      <w:pPr>
        <w:rPr>
          <w:lang w:bidi="ar-SA"/>
        </w:rPr>
      </w:pPr>
      <w:r>
        <w:rPr>
          <w:lang w:bidi="ar-SA"/>
        </w:rPr>
        <w:t>As part of the X1932 Study, the evaluation team investigated how different jurisdictions included demand response evaluation methods, impacts, and reporting frequencies in state reporting and planning documentation. The goal of this task was to determine:</w:t>
      </w:r>
    </w:p>
    <w:p w14:paraId="7B09BFA9" w14:textId="77777777" w:rsidR="00C84824" w:rsidRDefault="00C84824" w:rsidP="001A61D0">
      <w:pPr>
        <w:pStyle w:val="ListParagraph"/>
        <w:numPr>
          <w:ilvl w:val="0"/>
          <w:numId w:val="58"/>
        </w:numPr>
        <w:rPr>
          <w:lang w:bidi="ar-SA"/>
        </w:rPr>
      </w:pPr>
      <w:r>
        <w:rPr>
          <w:lang w:bidi="ar-SA"/>
        </w:rPr>
        <w:t>What do other jurisdictions include?</w:t>
      </w:r>
    </w:p>
    <w:p w14:paraId="400ABE8A" w14:textId="33CCA503" w:rsidR="00C84824" w:rsidRDefault="00C84824" w:rsidP="001A61D0">
      <w:pPr>
        <w:pStyle w:val="ListParagraph"/>
        <w:numPr>
          <w:ilvl w:val="0"/>
          <w:numId w:val="58"/>
        </w:numPr>
        <w:rPr>
          <w:lang w:bidi="ar-SA"/>
        </w:rPr>
      </w:pPr>
      <w:r>
        <w:rPr>
          <w:lang w:bidi="ar-SA"/>
        </w:rPr>
        <w:t xml:space="preserve">What types of DR guidance </w:t>
      </w:r>
      <w:r w:rsidR="000B33D8">
        <w:rPr>
          <w:lang w:bidi="ar-SA"/>
        </w:rPr>
        <w:t xml:space="preserve">could </w:t>
      </w:r>
      <w:r>
        <w:rPr>
          <w:lang w:bidi="ar-SA"/>
        </w:rPr>
        <w:t xml:space="preserve">utilities, regulators, and other stakeholders </w:t>
      </w:r>
      <w:r w:rsidR="000B33D8">
        <w:rPr>
          <w:lang w:bidi="ar-SA"/>
        </w:rPr>
        <w:t xml:space="preserve">use </w:t>
      </w:r>
      <w:r>
        <w:rPr>
          <w:lang w:bidi="ar-SA"/>
        </w:rPr>
        <w:t>if DR measures or program archetypes was included in the PSD?</w:t>
      </w:r>
    </w:p>
    <w:p w14:paraId="773C8F9E" w14:textId="77777777" w:rsidR="00C84824" w:rsidRDefault="00C84824" w:rsidP="001A61D0">
      <w:pPr>
        <w:pStyle w:val="ListParagraph"/>
        <w:numPr>
          <w:ilvl w:val="0"/>
          <w:numId w:val="58"/>
        </w:numPr>
        <w:rPr>
          <w:lang w:bidi="ar-SA"/>
        </w:rPr>
      </w:pPr>
      <w:r>
        <w:rPr>
          <w:lang w:bidi="ar-SA"/>
        </w:rPr>
        <w:t>Should there be DR-specific guidance included in the Connecticut PSD?</w:t>
      </w:r>
    </w:p>
    <w:p w14:paraId="695E9848" w14:textId="77777777" w:rsidR="00C84824" w:rsidRDefault="00C84824" w:rsidP="001A61D0">
      <w:pPr>
        <w:rPr>
          <w:lang w:bidi="ar-SA"/>
        </w:rPr>
      </w:pPr>
      <w:r>
        <w:rPr>
          <w:lang w:bidi="ar-SA"/>
        </w:rPr>
        <w:t xml:space="preserve">The following sections discuss the findings of the evaluation team and provide recommendations for materials that may be of use in planning for demand response initiatives as they scale and evolve. </w:t>
      </w:r>
    </w:p>
    <w:p w14:paraId="6D04F3F8" w14:textId="77777777" w:rsidR="00C84824" w:rsidRDefault="00C84824" w:rsidP="001A61D0">
      <w:pPr>
        <w:pStyle w:val="Heading2"/>
        <w:rPr>
          <w:lang w:bidi="ar-SA"/>
        </w:rPr>
      </w:pPr>
      <w:bookmarkStart w:id="562" w:name="_Toc97019861"/>
      <w:bookmarkStart w:id="563" w:name="_Toc102715589"/>
      <w:r>
        <w:rPr>
          <w:lang w:bidi="ar-SA"/>
        </w:rPr>
        <w:t xml:space="preserve">Components for Consideration in PSD </w:t>
      </w:r>
      <w:commentRangeStart w:id="564"/>
      <w:r>
        <w:rPr>
          <w:lang w:bidi="ar-SA"/>
        </w:rPr>
        <w:t>Guidance</w:t>
      </w:r>
      <w:bookmarkEnd w:id="562"/>
      <w:bookmarkEnd w:id="563"/>
      <w:commentRangeEnd w:id="564"/>
      <w:r w:rsidR="00E1370A">
        <w:rPr>
          <w:rStyle w:val="CommentReference"/>
          <w:rFonts w:ascii="Arial" w:eastAsiaTheme="minorEastAsia" w:hAnsi="Arial" w:cstheme="minorBidi"/>
          <w:b w:val="0"/>
          <w:bCs w:val="0"/>
          <w:smallCaps w:val="0"/>
          <w:color w:val="auto"/>
        </w:rPr>
        <w:commentReference w:id="564"/>
      </w:r>
    </w:p>
    <w:p w14:paraId="72106DEC" w14:textId="77777777" w:rsidR="00C84824" w:rsidRDefault="00C84824" w:rsidP="001A61D0">
      <w:pPr>
        <w:rPr>
          <w:lang w:bidi="ar-SA"/>
        </w:rPr>
      </w:pPr>
      <w:r>
        <w:rPr>
          <w:lang w:bidi="ar-SA"/>
        </w:rPr>
        <w:t xml:space="preserve">Different jurisdictions include different components in their treatment of demand response impacts. While the frequency and level of detail required in different jurisdictions vary, methods and values typically fall in to two main categories: </w:t>
      </w:r>
    </w:p>
    <w:p w14:paraId="7B55E83F" w14:textId="4CE3402D" w:rsidR="00C84824" w:rsidRDefault="00C84824" w:rsidP="001A61D0">
      <w:pPr>
        <w:pStyle w:val="ListParagraph"/>
        <w:numPr>
          <w:ilvl w:val="0"/>
          <w:numId w:val="56"/>
        </w:numPr>
        <w:rPr>
          <w:lang w:bidi="ar-SA"/>
        </w:rPr>
      </w:pPr>
      <w:r w:rsidRPr="00B5333C">
        <w:rPr>
          <w:b/>
          <w:bCs/>
          <w:lang w:bidi="ar-SA"/>
        </w:rPr>
        <w:t>Ex Post Reporting:</w:t>
      </w:r>
      <w:r>
        <w:rPr>
          <w:lang w:bidi="ar-SA"/>
        </w:rPr>
        <w:t xml:space="preserve"> requirements that define methods and reporting for events that occurred over the program’s operating season. This typically includes quantifying impacts for each hour of each event day and summarizing overall performance of historical events</w:t>
      </w:r>
      <w:r>
        <w:rPr>
          <w:rStyle w:val="FootnoteReference"/>
          <w:lang w:bidi="ar-SA"/>
        </w:rPr>
        <w:footnoteReference w:id="87"/>
      </w:r>
      <w:r>
        <w:rPr>
          <w:lang w:bidi="ar-SA"/>
        </w:rPr>
        <w:t>. Guidance for ex post impact estimation could include deemed savings, meter-</w:t>
      </w:r>
      <w:r>
        <w:rPr>
          <w:lang w:bidi="ar-SA"/>
        </w:rPr>
        <w:lastRenderedPageBreak/>
        <w:t xml:space="preserve">based methods such as day- or weather-matching customer baseline using a control group as part of a randomized control trial or a quasi-experimental matched control group, or a regression-based approach using participant data only. </w:t>
      </w:r>
    </w:p>
    <w:p w14:paraId="29BBC049" w14:textId="79F5AF84" w:rsidR="00C84824" w:rsidRPr="0052538B" w:rsidRDefault="00C84824" w:rsidP="001A61D0">
      <w:pPr>
        <w:pStyle w:val="ListParagraph"/>
        <w:numPr>
          <w:ilvl w:val="0"/>
          <w:numId w:val="56"/>
        </w:numPr>
        <w:rPr>
          <w:lang w:bidi="ar-SA"/>
        </w:rPr>
      </w:pPr>
      <w:r w:rsidRPr="00B5333C">
        <w:rPr>
          <w:b/>
          <w:bCs/>
          <w:lang w:bidi="ar-SA"/>
        </w:rPr>
        <w:t>Ex Ante Reporting:</w:t>
      </w:r>
      <w:r>
        <w:rPr>
          <w:lang w:bidi="ar-SA"/>
        </w:rPr>
        <w:t xml:space="preserve"> requirements that define production of estimates of what load impacts a program could provide under standard planning conditions. To produce ex ante estimates, it is necessary to define these planning conditions up front, and to determine what data, if any, from an </w:t>
      </w:r>
      <w:r w:rsidRPr="00FA1D06">
        <w:rPr>
          <w:lang w:bidi="ar-SA"/>
        </w:rPr>
        <w:t>ex post</w:t>
      </w:r>
      <w:r>
        <w:rPr>
          <w:lang w:bidi="ar-SA"/>
        </w:rPr>
        <w:t xml:space="preserve"> assessment is included in the </w:t>
      </w:r>
      <w:proofErr w:type="spellStart"/>
      <w:r w:rsidRPr="00FA1D06">
        <w:rPr>
          <w:lang w:bidi="ar-SA"/>
        </w:rPr>
        <w:t>ex ante</w:t>
      </w:r>
      <w:proofErr w:type="spellEnd"/>
      <w:r>
        <w:rPr>
          <w:lang w:bidi="ar-SA"/>
        </w:rPr>
        <w:t xml:space="preserve"> estimates. For example, California produces </w:t>
      </w:r>
      <w:r w:rsidRPr="00FA1D06">
        <w:rPr>
          <w:lang w:bidi="ar-SA"/>
        </w:rPr>
        <w:t>ex ante</w:t>
      </w:r>
      <w:r>
        <w:rPr>
          <w:lang w:bidi="ar-SA"/>
        </w:rPr>
        <w:t xml:space="preserve"> estimates for each demand response program in the state from 4</w:t>
      </w:r>
      <w:r w:rsidR="006F392B">
        <w:rPr>
          <w:lang w:bidi="ar-SA"/>
        </w:rPr>
        <w:t xml:space="preserve"> PM to </w:t>
      </w:r>
      <w:r>
        <w:rPr>
          <w:lang w:bidi="ar-SA"/>
        </w:rPr>
        <w:t>9</w:t>
      </w:r>
      <w:r w:rsidR="006F392B">
        <w:rPr>
          <w:lang w:bidi="ar-SA"/>
        </w:rPr>
        <w:t xml:space="preserve"> PM </w:t>
      </w:r>
      <w:r>
        <w:rPr>
          <w:lang w:bidi="ar-SA"/>
        </w:rPr>
        <w:t>under weather-normalized peak conditions defined using 1-in-2 and 1-in-10 weather years</w:t>
      </w:r>
      <w:r>
        <w:rPr>
          <w:rStyle w:val="FootnoteReference"/>
          <w:lang w:bidi="ar-SA"/>
        </w:rPr>
        <w:footnoteReference w:id="88"/>
      </w:r>
      <w:r>
        <w:rPr>
          <w:lang w:bidi="ar-SA"/>
        </w:rPr>
        <w:t>. This can be accompanied or substituted by a time-temperature matrix that is useful for utility operations planning beyond long term capacity planning that the 4</w:t>
      </w:r>
      <w:r w:rsidR="00987D8B">
        <w:rPr>
          <w:lang w:bidi="ar-SA"/>
        </w:rPr>
        <w:t xml:space="preserve"> PM to 9 PM </w:t>
      </w:r>
      <w:r>
        <w:rPr>
          <w:lang w:bidi="ar-SA"/>
        </w:rPr>
        <w:t>average is used for. Simpler approaches</w:t>
      </w:r>
      <w:r w:rsidR="00331E4C">
        <w:rPr>
          <w:lang w:bidi="ar-SA"/>
        </w:rPr>
        <w:t xml:space="preserve"> can be used</w:t>
      </w:r>
      <w:r>
        <w:rPr>
          <w:lang w:bidi="ar-SA"/>
        </w:rPr>
        <w:t xml:space="preserve">, </w:t>
      </w:r>
      <w:r w:rsidR="00331E4C">
        <w:rPr>
          <w:lang w:bidi="ar-SA"/>
        </w:rPr>
        <w:t xml:space="preserve">like </w:t>
      </w:r>
      <w:r>
        <w:rPr>
          <w:lang w:bidi="ar-SA"/>
        </w:rPr>
        <w:t xml:space="preserve">a simple scalar weather normalization procedure. Vertically integrated utilities that complete Integrated Resource Plans every </w:t>
      </w:r>
      <w:r w:rsidR="00987D8B">
        <w:rPr>
          <w:lang w:bidi="ar-SA"/>
        </w:rPr>
        <w:t>two to four</w:t>
      </w:r>
      <w:r>
        <w:rPr>
          <w:lang w:bidi="ar-SA"/>
        </w:rPr>
        <w:t xml:space="preserve"> years typically estimate DR capability under conditions that mirror their peak load forecast.</w:t>
      </w:r>
    </w:p>
    <w:p w14:paraId="22CC6CB0" w14:textId="77777777" w:rsidR="00C84824" w:rsidRDefault="00C84824" w:rsidP="001A61D0">
      <w:pPr>
        <w:pStyle w:val="Heading3"/>
        <w:rPr>
          <w:lang w:bidi="ar-SA"/>
        </w:rPr>
      </w:pPr>
      <w:bookmarkStart w:id="565" w:name="_Toc97019862"/>
      <w:bookmarkStart w:id="566" w:name="_Toc102715590"/>
      <w:r>
        <w:rPr>
          <w:lang w:bidi="ar-SA"/>
        </w:rPr>
        <w:t>Performance Assessment Process</w:t>
      </w:r>
      <w:bookmarkEnd w:id="565"/>
      <w:bookmarkEnd w:id="566"/>
    </w:p>
    <w:p w14:paraId="1772704F" w14:textId="569F47AE" w:rsidR="00C84824" w:rsidRPr="00171442" w:rsidRDefault="00331E4C" w:rsidP="001A61D0">
      <w:pPr>
        <w:rPr>
          <w:lang w:bidi="ar-SA"/>
        </w:rPr>
      </w:pPr>
      <w:r>
        <w:rPr>
          <w:lang w:bidi="ar-SA"/>
        </w:rPr>
        <w:t>The PSD may also offer guidance in a</w:t>
      </w:r>
      <w:r w:rsidR="00C84824">
        <w:rPr>
          <w:lang w:bidi="ar-SA"/>
        </w:rPr>
        <w:t xml:space="preserve">ssessing demand response performance. Depending on the region, the evaluation team found that different groups may produce estimates of </w:t>
      </w:r>
      <w:r w:rsidR="00C84824" w:rsidRPr="00FA1D06">
        <w:rPr>
          <w:lang w:bidi="ar-SA"/>
        </w:rPr>
        <w:t>ex post</w:t>
      </w:r>
      <w:r w:rsidR="00C84824">
        <w:rPr>
          <w:lang w:bidi="ar-SA"/>
        </w:rPr>
        <w:t xml:space="preserve"> and </w:t>
      </w:r>
      <w:r w:rsidR="00C84824" w:rsidRPr="00FA1D06">
        <w:rPr>
          <w:lang w:bidi="ar-SA"/>
        </w:rPr>
        <w:t>ex ante</w:t>
      </w:r>
      <w:r w:rsidR="00C84824">
        <w:rPr>
          <w:lang w:bidi="ar-SA"/>
        </w:rPr>
        <w:t xml:space="preserve"> impacts. In some jurisdictions, program performance may be based on estimates of </w:t>
      </w:r>
      <w:r w:rsidR="00C84824" w:rsidRPr="00FA1D06">
        <w:rPr>
          <w:lang w:bidi="ar-SA"/>
        </w:rPr>
        <w:t xml:space="preserve">ex </w:t>
      </w:r>
      <w:r w:rsidR="00C84824" w:rsidRPr="00542C96">
        <w:rPr>
          <w:lang w:bidi="ar-SA"/>
        </w:rPr>
        <w:t>post</w:t>
      </w:r>
      <w:r w:rsidR="00C84824">
        <w:rPr>
          <w:lang w:bidi="ar-SA"/>
        </w:rPr>
        <w:t xml:space="preserve"> estimates. </w:t>
      </w:r>
      <w:r>
        <w:rPr>
          <w:lang w:bidi="ar-SA"/>
        </w:rPr>
        <w:t>E</w:t>
      </w:r>
      <w:r w:rsidR="00C84824" w:rsidRPr="00FA1D06">
        <w:rPr>
          <w:lang w:bidi="ar-SA"/>
        </w:rPr>
        <w:t>x post</w:t>
      </w:r>
      <w:r w:rsidR="00C84824">
        <w:rPr>
          <w:i/>
          <w:iCs/>
          <w:lang w:bidi="ar-SA"/>
        </w:rPr>
        <w:t xml:space="preserve"> </w:t>
      </w:r>
      <w:r w:rsidR="00C84824">
        <w:rPr>
          <w:lang w:bidi="ar-SA"/>
        </w:rPr>
        <w:t>impact</w:t>
      </w:r>
      <w:r>
        <w:rPr>
          <w:lang w:bidi="ar-SA"/>
        </w:rPr>
        <w:t xml:space="preserve"> assessments </w:t>
      </w:r>
      <w:r w:rsidR="00C84824" w:rsidRPr="009A7C1F">
        <w:rPr>
          <w:lang w:bidi="ar-SA"/>
        </w:rPr>
        <w:t>may</w:t>
      </w:r>
      <w:r w:rsidR="00C84824">
        <w:rPr>
          <w:lang w:bidi="ar-SA"/>
        </w:rPr>
        <w:t xml:space="preserve"> be done by the ISO</w:t>
      </w:r>
      <w:r>
        <w:rPr>
          <w:lang w:bidi="ar-SA"/>
        </w:rPr>
        <w:t xml:space="preserve"> </w:t>
      </w:r>
      <w:r w:rsidR="00C84824">
        <w:rPr>
          <w:lang w:bidi="ar-SA"/>
        </w:rPr>
        <w:t xml:space="preserve">or by the implementing vendor, an EM&amp;V contractor, or simply by the utility applying algorithms defined in the TRM or PSD. </w:t>
      </w:r>
    </w:p>
    <w:p w14:paraId="1C4B4E68" w14:textId="77777777" w:rsidR="00C84824" w:rsidRDefault="00C84824" w:rsidP="001A61D0">
      <w:pPr>
        <w:rPr>
          <w:lang w:bidi="ar-SA"/>
        </w:rPr>
      </w:pPr>
      <w:r>
        <w:rPr>
          <w:lang w:bidi="ar-SA"/>
        </w:rPr>
        <w:t xml:space="preserve">Alternatively, some jurisdictions define capacity and performance based on </w:t>
      </w:r>
      <w:r w:rsidRPr="00FA1D06">
        <w:rPr>
          <w:lang w:bidi="ar-SA"/>
        </w:rPr>
        <w:t>ex</w:t>
      </w:r>
      <w:r>
        <w:rPr>
          <w:i/>
          <w:iCs/>
          <w:lang w:bidi="ar-SA"/>
        </w:rPr>
        <w:t xml:space="preserve"> </w:t>
      </w:r>
      <w:r w:rsidRPr="00FB4BA4">
        <w:rPr>
          <w:lang w:bidi="ar-SA"/>
        </w:rPr>
        <w:t>ante</w:t>
      </w:r>
      <w:r>
        <w:rPr>
          <w:lang w:bidi="ar-SA"/>
        </w:rPr>
        <w:t xml:space="preserve"> estimates. In these cases, there is typically a process by which </w:t>
      </w:r>
      <w:r w:rsidRPr="00FA1D06">
        <w:rPr>
          <w:lang w:bidi="ar-SA"/>
        </w:rPr>
        <w:t>ex</w:t>
      </w:r>
      <w:r>
        <w:rPr>
          <w:i/>
          <w:iCs/>
          <w:lang w:bidi="ar-SA"/>
        </w:rPr>
        <w:t xml:space="preserve"> </w:t>
      </w:r>
      <w:r w:rsidRPr="00FB4BA4">
        <w:rPr>
          <w:lang w:bidi="ar-SA"/>
        </w:rPr>
        <w:t>post</w:t>
      </w:r>
      <w:r>
        <w:rPr>
          <w:lang w:bidi="ar-SA"/>
        </w:rPr>
        <w:t xml:space="preserve"> results are incorporated into the </w:t>
      </w:r>
      <w:proofErr w:type="spellStart"/>
      <w:r w:rsidRPr="00FA1D06">
        <w:rPr>
          <w:lang w:bidi="ar-SA"/>
        </w:rPr>
        <w:t>ex ante</w:t>
      </w:r>
      <w:proofErr w:type="spellEnd"/>
      <w:r>
        <w:rPr>
          <w:i/>
          <w:iCs/>
          <w:lang w:bidi="ar-SA"/>
        </w:rPr>
        <w:t xml:space="preserve"> </w:t>
      </w:r>
      <w:r>
        <w:rPr>
          <w:lang w:bidi="ar-SA"/>
        </w:rPr>
        <w:t xml:space="preserve">estimates. Transforming these </w:t>
      </w:r>
      <w:r w:rsidRPr="00FA1D06">
        <w:rPr>
          <w:lang w:bidi="ar-SA"/>
        </w:rPr>
        <w:t>ex post</w:t>
      </w:r>
      <w:r>
        <w:rPr>
          <w:lang w:bidi="ar-SA"/>
        </w:rPr>
        <w:t xml:space="preserve"> impacts to a value for claimed savings can vary. Annual reporting of program impacts can provide a basis for claimed savings, but ultimately the definition of claiming conditions matters as much as the specifics of how </w:t>
      </w:r>
      <w:r w:rsidRPr="00FA1D06">
        <w:rPr>
          <w:lang w:bidi="ar-SA"/>
        </w:rPr>
        <w:t>ex post</w:t>
      </w:r>
      <w:r>
        <w:rPr>
          <w:lang w:bidi="ar-SA"/>
        </w:rPr>
        <w:t xml:space="preserve"> impacts are translated to an </w:t>
      </w:r>
      <w:r w:rsidRPr="00FA1D06">
        <w:rPr>
          <w:lang w:bidi="ar-SA"/>
        </w:rPr>
        <w:t>ex ante</w:t>
      </w:r>
      <w:r>
        <w:rPr>
          <w:lang w:bidi="ar-SA"/>
        </w:rPr>
        <w:t xml:space="preserve"> value. </w:t>
      </w:r>
    </w:p>
    <w:p w14:paraId="100BBF1B" w14:textId="77777777" w:rsidR="00C84824" w:rsidRDefault="00C84824" w:rsidP="001A61D0">
      <w:pPr>
        <w:rPr>
          <w:lang w:bidi="ar-SA"/>
        </w:rPr>
      </w:pPr>
      <w:r>
        <w:rPr>
          <w:lang w:bidi="ar-SA"/>
        </w:rPr>
        <w:t>Claiming conditions vary by state. Options include:</w:t>
      </w:r>
    </w:p>
    <w:p w14:paraId="2DAF21B0" w14:textId="77777777" w:rsidR="00C84824" w:rsidRDefault="00C84824" w:rsidP="001A61D0">
      <w:pPr>
        <w:pStyle w:val="ListParagraph"/>
        <w:numPr>
          <w:ilvl w:val="0"/>
          <w:numId w:val="57"/>
        </w:numPr>
        <w:rPr>
          <w:lang w:bidi="ar-SA"/>
        </w:rPr>
      </w:pPr>
      <w:r w:rsidRPr="00C83F95">
        <w:rPr>
          <w:lang w:bidi="ar-SA"/>
        </w:rPr>
        <w:t>Average</w:t>
      </w:r>
      <w:r>
        <w:rPr>
          <w:lang w:bidi="ar-SA"/>
        </w:rPr>
        <w:t xml:space="preserve"> performance on</w:t>
      </w:r>
      <w:r w:rsidRPr="00C83F95">
        <w:rPr>
          <w:lang w:bidi="ar-SA"/>
        </w:rPr>
        <w:t xml:space="preserve"> monthly ISO-NE peaks? </w:t>
      </w:r>
    </w:p>
    <w:p w14:paraId="32AC1D3A" w14:textId="378DCE01" w:rsidR="00C84824" w:rsidRDefault="00C84824" w:rsidP="001A61D0">
      <w:pPr>
        <w:pStyle w:val="ListParagraph"/>
        <w:numPr>
          <w:ilvl w:val="0"/>
          <w:numId w:val="57"/>
        </w:numPr>
        <w:rPr>
          <w:lang w:bidi="ar-SA"/>
        </w:rPr>
      </w:pPr>
      <w:r>
        <w:rPr>
          <w:lang w:bidi="ar-SA"/>
        </w:rPr>
        <w:t>Weather-normalized performance for an event under certain daily maximum temperature conditions or at the system peak hour(s).</w:t>
      </w:r>
    </w:p>
    <w:p w14:paraId="0FEA0E11" w14:textId="77777777" w:rsidR="00C84824" w:rsidRDefault="00C84824" w:rsidP="001A61D0">
      <w:pPr>
        <w:pStyle w:val="ListParagraph"/>
        <w:numPr>
          <w:ilvl w:val="0"/>
          <w:numId w:val="57"/>
        </w:numPr>
        <w:rPr>
          <w:lang w:bidi="ar-SA"/>
        </w:rPr>
      </w:pPr>
      <w:r>
        <w:rPr>
          <w:lang w:bidi="ar-SA"/>
        </w:rPr>
        <w:t xml:space="preserve">Average </w:t>
      </w:r>
      <w:r w:rsidRPr="00FA1D06">
        <w:rPr>
          <w:lang w:bidi="ar-SA"/>
        </w:rPr>
        <w:t>ex post</w:t>
      </w:r>
      <w:r>
        <w:rPr>
          <w:lang w:bidi="ar-SA"/>
        </w:rPr>
        <w:t xml:space="preserve"> performance for events that meet a certain temperature threshold</w:t>
      </w:r>
    </w:p>
    <w:p w14:paraId="212A6D68" w14:textId="77777777" w:rsidR="00C84824" w:rsidRDefault="00C84824" w:rsidP="001A61D0">
      <w:pPr>
        <w:pStyle w:val="Heading2"/>
        <w:rPr>
          <w:lang w:bidi="ar-SA"/>
        </w:rPr>
      </w:pPr>
      <w:bookmarkStart w:id="567" w:name="_Toc97019863"/>
      <w:bookmarkStart w:id="568" w:name="_Toc102715591"/>
      <w:r>
        <w:rPr>
          <w:lang w:bidi="ar-SA"/>
        </w:rPr>
        <w:lastRenderedPageBreak/>
        <w:t>Review of Other Jurisdictions</w:t>
      </w:r>
      <w:bookmarkEnd w:id="567"/>
      <w:bookmarkEnd w:id="568"/>
    </w:p>
    <w:p w14:paraId="73B3F057" w14:textId="3315E83D" w:rsidR="00C84824" w:rsidRDefault="000F20C2" w:rsidP="001A61D0">
      <w:pPr>
        <w:rPr>
          <w:lang w:bidi="ar-SA"/>
        </w:rPr>
      </w:pPr>
      <w:r>
        <w:rPr>
          <w:lang w:bidi="ar-SA"/>
        </w:rPr>
        <w:t>As there appear</w:t>
      </w:r>
      <w:r w:rsidR="00FB0849">
        <w:rPr>
          <w:lang w:bidi="ar-SA"/>
        </w:rPr>
        <w:t>s</w:t>
      </w:r>
      <w:r>
        <w:rPr>
          <w:lang w:bidi="ar-SA"/>
        </w:rPr>
        <w:t xml:space="preserve"> to be </w:t>
      </w:r>
      <w:r w:rsidR="00FB0849">
        <w:rPr>
          <w:lang w:bidi="ar-SA"/>
        </w:rPr>
        <w:t xml:space="preserve">no </w:t>
      </w:r>
      <w:r w:rsidR="001107F7">
        <w:rPr>
          <w:lang w:bidi="ar-SA"/>
        </w:rPr>
        <w:t xml:space="preserve">standard </w:t>
      </w:r>
      <w:r w:rsidR="00FB0849">
        <w:rPr>
          <w:lang w:bidi="ar-SA"/>
        </w:rPr>
        <w:t>DR</w:t>
      </w:r>
      <w:r w:rsidR="00FD7EFB">
        <w:rPr>
          <w:lang w:bidi="ar-SA"/>
        </w:rPr>
        <w:t xml:space="preserve"> evaluation framework in Connecticut, </w:t>
      </w:r>
      <w:r w:rsidR="00C84824">
        <w:rPr>
          <w:lang w:bidi="ar-SA"/>
        </w:rPr>
        <w:t xml:space="preserve">the evaluation team investigated the requirements across seven </w:t>
      </w:r>
      <w:r w:rsidR="0003781B">
        <w:rPr>
          <w:lang w:bidi="ar-SA"/>
        </w:rPr>
        <w:t xml:space="preserve">other </w:t>
      </w:r>
      <w:r w:rsidR="00C84824">
        <w:rPr>
          <w:lang w:bidi="ar-SA"/>
        </w:rPr>
        <w:t xml:space="preserve">states: California, Pennsylvania, Massachusetts, Texas, Illinois, New York, and New Mexico. These states all have robust energy efficiency and demand response program accounting rules, including some with market-integrated demand response. Other states were chosen for geographic proximity to Connecticut or due to their participation in ISO-NE. </w:t>
      </w:r>
      <w:commentRangeStart w:id="569"/>
      <w:r w:rsidR="00C84824">
        <w:rPr>
          <w:lang w:bidi="ar-SA"/>
        </w:rPr>
        <w:t xml:space="preserve">In selecting these states, the evaluation team takes no position on whether any approach </w:t>
      </w:r>
      <w:commentRangeEnd w:id="569"/>
      <w:r w:rsidR="00924857">
        <w:rPr>
          <w:rStyle w:val="CommentReference"/>
        </w:rPr>
        <w:commentReference w:id="569"/>
      </w:r>
      <w:r w:rsidR="00C84824">
        <w:rPr>
          <w:lang w:bidi="ar-SA"/>
        </w:rPr>
        <w:t>should be reapplied directly to Connecticut and intend to illustrate a range of possible approaches</w:t>
      </w:r>
      <w:r w:rsidR="00331E4C">
        <w:rPr>
          <w:lang w:bidi="ar-SA"/>
        </w:rPr>
        <w:t xml:space="preserve"> with the examples below.</w:t>
      </w:r>
    </w:p>
    <w:p w14:paraId="59183755" w14:textId="77777777" w:rsidR="00C84824" w:rsidRDefault="00C84824" w:rsidP="001A61D0">
      <w:pPr>
        <w:rPr>
          <w:lang w:bidi="ar-SA"/>
        </w:rPr>
      </w:pPr>
      <w:r>
        <w:rPr>
          <w:lang w:bidi="ar-SA"/>
        </w:rPr>
        <w:t>In general, the evaluation team found that guidance for demand response impact estimation came from one or more of three locations:</w:t>
      </w:r>
    </w:p>
    <w:p w14:paraId="110FB04B" w14:textId="77777777" w:rsidR="00C84824" w:rsidRDefault="00C84824" w:rsidP="001A61D0">
      <w:pPr>
        <w:pStyle w:val="ListParagraph"/>
        <w:numPr>
          <w:ilvl w:val="0"/>
          <w:numId w:val="55"/>
        </w:numPr>
        <w:rPr>
          <w:lang w:bidi="ar-SA"/>
        </w:rPr>
      </w:pPr>
      <w:r w:rsidRPr="001938E8">
        <w:rPr>
          <w:b/>
          <w:lang w:bidi="ar-SA"/>
        </w:rPr>
        <w:t>Technical Reference Manual</w:t>
      </w:r>
      <w:r>
        <w:rPr>
          <w:lang w:bidi="ar-SA"/>
        </w:rPr>
        <w:t>: algorithms to determine program impacts could be defined in the state’s TRM or its equivalent. These entries could be as simple as defining deemed DR savings or could include more detailed calculation steps. In some cases, the TRM simply refers to savings algorithms that are defined in other locations such as in an evaluation framework or protocol, or through ISO-defined approaches.</w:t>
      </w:r>
    </w:p>
    <w:p w14:paraId="21EADCC1" w14:textId="77777777" w:rsidR="00C84824" w:rsidRDefault="00C84824" w:rsidP="001A61D0">
      <w:pPr>
        <w:pStyle w:val="ListParagraph"/>
        <w:numPr>
          <w:ilvl w:val="0"/>
          <w:numId w:val="55"/>
        </w:numPr>
        <w:rPr>
          <w:lang w:bidi="ar-SA"/>
        </w:rPr>
      </w:pPr>
      <w:r w:rsidRPr="001938E8">
        <w:rPr>
          <w:b/>
          <w:lang w:bidi="ar-SA"/>
        </w:rPr>
        <w:t>PUC-defined Regulatory Protocols</w:t>
      </w:r>
      <w:r>
        <w:rPr>
          <w:lang w:bidi="ar-SA"/>
        </w:rPr>
        <w:t xml:space="preserve">: in some states, evaluation activities are more precisely defined, either through load impact protocols or frameworks that require demand response programs to be evaluated regularly using standard reporting methods and tools. In some cases, these protocols require impacts to be produced for both </w:t>
      </w:r>
      <w:r w:rsidRPr="00FA1D06">
        <w:rPr>
          <w:lang w:bidi="ar-SA"/>
        </w:rPr>
        <w:t>ex post</w:t>
      </w:r>
      <w:r>
        <w:rPr>
          <w:i/>
          <w:iCs/>
          <w:lang w:bidi="ar-SA"/>
        </w:rPr>
        <w:t xml:space="preserve"> </w:t>
      </w:r>
      <w:r>
        <w:rPr>
          <w:lang w:bidi="ar-SA"/>
        </w:rPr>
        <w:t xml:space="preserve">scenarios (an assessment of what occurred on each event day over the reporting period) and </w:t>
      </w:r>
      <w:r w:rsidRPr="00FA1D06">
        <w:rPr>
          <w:lang w:bidi="ar-SA"/>
        </w:rPr>
        <w:t>ex ante</w:t>
      </w:r>
      <w:r>
        <w:rPr>
          <w:lang w:bidi="ar-SA"/>
        </w:rPr>
        <w:t xml:space="preserve"> scenarios (an assessment of program capability under a standard set of planning conditions). </w:t>
      </w:r>
    </w:p>
    <w:p w14:paraId="4A2391BC" w14:textId="77777777" w:rsidR="00C84824" w:rsidRDefault="00C84824" w:rsidP="001A61D0">
      <w:pPr>
        <w:pStyle w:val="ListParagraph"/>
        <w:numPr>
          <w:ilvl w:val="0"/>
          <w:numId w:val="55"/>
        </w:numPr>
        <w:rPr>
          <w:lang w:bidi="ar-SA"/>
        </w:rPr>
      </w:pPr>
      <w:r w:rsidRPr="001938E8">
        <w:rPr>
          <w:b/>
          <w:lang w:bidi="ar-SA"/>
        </w:rPr>
        <w:t>Independent System Operator</w:t>
      </w:r>
      <w:r>
        <w:rPr>
          <w:lang w:bidi="ar-SA"/>
        </w:rPr>
        <w:t xml:space="preserve">: The ISO may provide algorithms, such as baseline methods, to determine the amount of delivered load relief and compensate market participants accordingly. Only programs that are recognized as wholesale resources in the market were subject to ISO-defined methods for estimating program capability. </w:t>
      </w:r>
    </w:p>
    <w:p w14:paraId="519AA6EC" w14:textId="4E922E6A" w:rsidR="00C84824" w:rsidRDefault="0000535C" w:rsidP="001A61D0">
      <w:pPr>
        <w:rPr>
          <w:lang w:bidi="ar-SA"/>
        </w:rPr>
      </w:pPr>
      <w:r w:rsidRPr="0000535C">
        <w:rPr>
          <w:rStyle w:val="CrossRefChar"/>
        </w:rPr>
        <w:fldChar w:fldCharType="begin"/>
      </w:r>
      <w:r w:rsidRPr="0000535C">
        <w:rPr>
          <w:rStyle w:val="CrossRefChar"/>
        </w:rPr>
        <w:instrText xml:space="preserve"> REF _Ref97737394 \h </w:instrText>
      </w:r>
      <w:r>
        <w:rPr>
          <w:rStyle w:val="CrossRefChar"/>
        </w:rPr>
        <w:instrText xml:space="preserve"> \* MERGEFORMAT </w:instrText>
      </w:r>
      <w:r w:rsidRPr="0000535C">
        <w:rPr>
          <w:rStyle w:val="CrossRefChar"/>
        </w:rPr>
      </w:r>
      <w:r w:rsidRPr="0000535C">
        <w:rPr>
          <w:rStyle w:val="CrossRefChar"/>
        </w:rPr>
        <w:fldChar w:fldCharType="separate"/>
      </w:r>
      <w:r w:rsidR="001027E0" w:rsidRPr="001027E0">
        <w:rPr>
          <w:rStyle w:val="CrossRefChar"/>
        </w:rPr>
        <w:t>Table 31</w:t>
      </w:r>
      <w:r w:rsidRPr="0000535C">
        <w:rPr>
          <w:rStyle w:val="CrossRefChar"/>
        </w:rPr>
        <w:fldChar w:fldCharType="end"/>
      </w:r>
      <w:r>
        <w:rPr>
          <w:lang w:bidi="ar-SA"/>
        </w:rPr>
        <w:t xml:space="preserve"> </w:t>
      </w:r>
      <w:r w:rsidR="00C84824">
        <w:rPr>
          <w:lang w:bidi="ar-SA"/>
        </w:rPr>
        <w:t xml:space="preserve">presents a brief summary of each state’s approach. </w:t>
      </w:r>
    </w:p>
    <w:p w14:paraId="35028C78" w14:textId="77777777" w:rsidR="00C84824" w:rsidRDefault="00C84824" w:rsidP="001A61D0">
      <w:pPr>
        <w:rPr>
          <w:lang w:bidi="ar-SA"/>
        </w:rPr>
        <w:sectPr w:rsidR="00C84824" w:rsidSect="006D7F4D">
          <w:headerReference w:type="first" r:id="rId115"/>
          <w:footerReference w:type="first" r:id="rId116"/>
          <w:pgSz w:w="12240" w:h="15840"/>
          <w:pgMar w:top="1440" w:right="1440" w:bottom="1440" w:left="1440" w:header="0" w:footer="0" w:gutter="0"/>
          <w:cols w:space="720"/>
          <w:titlePg/>
          <w:docGrid w:linePitch="299"/>
        </w:sectPr>
      </w:pPr>
      <w:bookmarkStart w:id="570" w:name="_Ref95833353"/>
    </w:p>
    <w:p w14:paraId="3DD39E2D" w14:textId="1CC9FDCA" w:rsidR="00C84824" w:rsidRPr="00256C20" w:rsidRDefault="00C84824" w:rsidP="001A61D0">
      <w:pPr>
        <w:pStyle w:val="Caption"/>
      </w:pPr>
      <w:bookmarkStart w:id="571" w:name="_Ref97737394"/>
      <w:r>
        <w:lastRenderedPageBreak/>
        <w:t xml:space="preserve">Table </w:t>
      </w:r>
      <w:r>
        <w:fldChar w:fldCharType="begin"/>
      </w:r>
      <w:r>
        <w:instrText>SEQ Table \* ARABIC</w:instrText>
      </w:r>
      <w:r>
        <w:fldChar w:fldCharType="separate"/>
      </w:r>
      <w:r w:rsidR="001027E0">
        <w:rPr>
          <w:noProof/>
        </w:rPr>
        <w:t>31</w:t>
      </w:r>
      <w:r>
        <w:fldChar w:fldCharType="end"/>
      </w:r>
      <w:bookmarkEnd w:id="570"/>
      <w:bookmarkEnd w:id="571"/>
      <w:r>
        <w:rPr>
          <w:noProof/>
        </w:rPr>
        <w:t>: Summary of Methods Used to Assess DR Impacts by State</w:t>
      </w:r>
    </w:p>
    <w:tbl>
      <w:tblPr>
        <w:tblStyle w:val="ListTable3-Accent2"/>
        <w:tblW w:w="5000" w:type="pct"/>
        <w:tblLook w:val="04A0" w:firstRow="1" w:lastRow="0" w:firstColumn="1" w:lastColumn="0" w:noHBand="0" w:noVBand="1"/>
      </w:tblPr>
      <w:tblGrid>
        <w:gridCol w:w="1020"/>
        <w:gridCol w:w="2127"/>
        <w:gridCol w:w="1799"/>
        <w:gridCol w:w="2701"/>
        <w:gridCol w:w="2698"/>
        <w:gridCol w:w="3325"/>
      </w:tblGrid>
      <w:tr w:rsidR="00C84824" w:rsidRPr="006B3496" w14:paraId="6C739D7D" w14:textId="77777777" w:rsidTr="003D40D4">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73" w:type="pct"/>
            <w:vMerge w:val="restart"/>
            <w:vAlign w:val="center"/>
          </w:tcPr>
          <w:p w14:paraId="7A68023B" w14:textId="77777777" w:rsidR="00C84824" w:rsidRPr="00657F43" w:rsidRDefault="00C84824" w:rsidP="003D40D4">
            <w:pPr>
              <w:spacing w:before="40" w:after="40" w:line="240" w:lineRule="auto"/>
              <w:jc w:val="left"/>
              <w:rPr>
                <w:b w:val="0"/>
                <w:lang w:bidi="ar-SA"/>
              </w:rPr>
            </w:pPr>
            <w:r w:rsidRPr="00657F43">
              <w:rPr>
                <w:lang w:bidi="ar-SA"/>
              </w:rPr>
              <w:t>State</w:t>
            </w:r>
          </w:p>
        </w:tc>
        <w:tc>
          <w:tcPr>
            <w:tcW w:w="2424" w:type="pct"/>
            <w:gridSpan w:val="3"/>
            <w:vAlign w:val="center"/>
          </w:tcPr>
          <w:p w14:paraId="032A8221" w14:textId="77777777" w:rsidR="00C84824" w:rsidRPr="00657F43" w:rsidRDefault="00C84824" w:rsidP="003D40D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lang w:bidi="ar-SA"/>
              </w:rPr>
            </w:pPr>
            <w:r w:rsidRPr="00657F43">
              <w:rPr>
                <w:lang w:bidi="ar-SA"/>
              </w:rPr>
              <w:t>Guidance Provided By</w:t>
            </w:r>
          </w:p>
        </w:tc>
        <w:tc>
          <w:tcPr>
            <w:tcW w:w="2203" w:type="pct"/>
            <w:gridSpan w:val="2"/>
            <w:vAlign w:val="center"/>
          </w:tcPr>
          <w:p w14:paraId="10CEE6A9" w14:textId="77777777" w:rsidR="00C84824" w:rsidRPr="00657F43" w:rsidRDefault="00C84824" w:rsidP="003D40D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b w:val="0"/>
                <w:lang w:bidi="ar-SA"/>
              </w:rPr>
            </w:pPr>
            <w:r w:rsidRPr="00657F43">
              <w:rPr>
                <w:lang w:bidi="ar-SA"/>
              </w:rPr>
              <w:t>Requirements</w:t>
            </w:r>
          </w:p>
        </w:tc>
      </w:tr>
      <w:tr w:rsidR="003D40D4" w:rsidRPr="006B3496" w14:paraId="62C95259" w14:textId="77777777" w:rsidTr="003D40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3" w:type="pct"/>
            <w:vMerge/>
            <w:vAlign w:val="center"/>
            <w:hideMark/>
          </w:tcPr>
          <w:p w14:paraId="2A6DA8D1" w14:textId="77777777" w:rsidR="00C84824" w:rsidRPr="00657F43" w:rsidRDefault="00C84824" w:rsidP="003D40D4">
            <w:pPr>
              <w:spacing w:before="40" w:after="40" w:line="240" w:lineRule="auto"/>
              <w:jc w:val="left"/>
              <w:rPr>
                <w:lang w:bidi="ar-SA"/>
              </w:rPr>
            </w:pPr>
          </w:p>
        </w:tc>
        <w:tc>
          <w:tcPr>
            <w:tcW w:w="778" w:type="pct"/>
            <w:shd w:val="clear" w:color="auto" w:fill="A4D568" w:themeFill="accent6" w:themeFillTint="99"/>
            <w:vAlign w:val="center"/>
            <w:hideMark/>
          </w:tcPr>
          <w:p w14:paraId="4BF21CB0"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TRM</w:t>
            </w:r>
          </w:p>
        </w:tc>
        <w:tc>
          <w:tcPr>
            <w:tcW w:w="658" w:type="pct"/>
            <w:shd w:val="clear" w:color="auto" w:fill="A4D568" w:themeFill="accent6" w:themeFillTint="99"/>
            <w:vAlign w:val="center"/>
            <w:hideMark/>
          </w:tcPr>
          <w:p w14:paraId="22435FB6"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PUC</w:t>
            </w:r>
          </w:p>
        </w:tc>
        <w:tc>
          <w:tcPr>
            <w:tcW w:w="988" w:type="pct"/>
            <w:shd w:val="clear" w:color="auto" w:fill="A4D568" w:themeFill="accent6" w:themeFillTint="99"/>
            <w:vAlign w:val="center"/>
            <w:hideMark/>
          </w:tcPr>
          <w:p w14:paraId="0DBB7F72"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ISO Guidance</w:t>
            </w:r>
          </w:p>
        </w:tc>
        <w:tc>
          <w:tcPr>
            <w:tcW w:w="987" w:type="pct"/>
            <w:shd w:val="clear" w:color="auto" w:fill="A4D568" w:themeFill="accent6" w:themeFillTint="99"/>
            <w:vAlign w:val="center"/>
            <w:hideMark/>
          </w:tcPr>
          <w:p w14:paraId="6D14DFF9"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Reporting Type</w:t>
            </w:r>
          </w:p>
        </w:tc>
        <w:tc>
          <w:tcPr>
            <w:tcW w:w="1216" w:type="pct"/>
            <w:shd w:val="clear" w:color="auto" w:fill="A4D568" w:themeFill="accent6" w:themeFillTint="99"/>
            <w:vAlign w:val="center"/>
            <w:hideMark/>
          </w:tcPr>
          <w:p w14:paraId="54E15010" w14:textId="77777777" w:rsidR="00C84824" w:rsidRPr="003D40D4" w:rsidRDefault="00C84824" w:rsidP="003D40D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b/>
                <w:bCs/>
                <w:lang w:bidi="ar-SA"/>
              </w:rPr>
            </w:pPr>
            <w:r w:rsidRPr="003D40D4">
              <w:rPr>
                <w:b/>
                <w:bCs/>
                <w:lang w:bidi="ar-SA"/>
              </w:rPr>
              <w:t>Claimable Reporting Conditions</w:t>
            </w:r>
          </w:p>
        </w:tc>
      </w:tr>
      <w:tr w:rsidR="00C84824" w:rsidRPr="00465B04" w14:paraId="44466560" w14:textId="77777777" w:rsidTr="003D40D4">
        <w:trPr>
          <w:trHeight w:val="129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606906AF" w14:textId="77777777" w:rsidR="00C84824" w:rsidRPr="00657F43" w:rsidRDefault="00C84824" w:rsidP="003D40D4">
            <w:pPr>
              <w:spacing w:before="40" w:after="40" w:line="240" w:lineRule="auto"/>
              <w:jc w:val="left"/>
              <w:rPr>
                <w:lang w:bidi="ar-SA"/>
              </w:rPr>
            </w:pPr>
            <w:r w:rsidRPr="00657F43">
              <w:rPr>
                <w:lang w:bidi="ar-SA"/>
              </w:rPr>
              <w:t>CA</w:t>
            </w:r>
          </w:p>
        </w:tc>
        <w:tc>
          <w:tcPr>
            <w:tcW w:w="778" w:type="pct"/>
            <w:vAlign w:val="center"/>
            <w:hideMark/>
          </w:tcPr>
          <w:p w14:paraId="3832460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658" w:type="pct"/>
            <w:vAlign w:val="center"/>
            <w:hideMark/>
          </w:tcPr>
          <w:p w14:paraId="7BB68928"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Load Impact Protocols</w:t>
            </w:r>
          </w:p>
        </w:tc>
        <w:tc>
          <w:tcPr>
            <w:tcW w:w="988" w:type="pct"/>
            <w:vAlign w:val="center"/>
            <w:hideMark/>
          </w:tcPr>
          <w:p w14:paraId="24B8D05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Settlement is done using CBLs independent of Load Impact calculations</w:t>
            </w:r>
          </w:p>
          <w:p w14:paraId="611CBF51"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Not all programs are bid into CAISO</w:t>
            </w:r>
          </w:p>
        </w:tc>
        <w:tc>
          <w:tcPr>
            <w:tcW w:w="987" w:type="pct"/>
            <w:vAlign w:val="center"/>
            <w:hideMark/>
          </w:tcPr>
          <w:p w14:paraId="26E464FD"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 (Every program, every year, by April 1</w:t>
            </w:r>
            <w:r w:rsidRPr="003D40D4">
              <w:rPr>
                <w:sz w:val="20"/>
                <w:szCs w:val="20"/>
                <w:vertAlign w:val="superscript"/>
                <w:lang w:bidi="ar-SA"/>
              </w:rPr>
              <w:t>st</w:t>
            </w:r>
            <w:r w:rsidRPr="003D40D4">
              <w:rPr>
                <w:sz w:val="20"/>
                <w:szCs w:val="20"/>
                <w:lang w:bidi="ar-SA"/>
              </w:rPr>
              <w:t>)</w:t>
            </w:r>
          </w:p>
        </w:tc>
        <w:tc>
          <w:tcPr>
            <w:tcW w:w="1216" w:type="pct"/>
            <w:vAlign w:val="center"/>
            <w:hideMark/>
          </w:tcPr>
          <w:p w14:paraId="2302FA3B"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Predict 4-9pm aggregate portfolio impacts under utility-specific and CAISO specific peaking conditions (1-in-2 weather year, 1-in-10 weather year)</w:t>
            </w:r>
          </w:p>
        </w:tc>
      </w:tr>
      <w:tr w:rsidR="00C84824" w:rsidRPr="00465B04" w14:paraId="1519580A" w14:textId="77777777" w:rsidTr="003D40D4">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5BABF9B4" w14:textId="77777777" w:rsidR="00C84824" w:rsidRPr="00657F43" w:rsidRDefault="00C84824" w:rsidP="003D40D4">
            <w:pPr>
              <w:spacing w:before="40" w:after="40" w:line="240" w:lineRule="auto"/>
              <w:jc w:val="left"/>
              <w:rPr>
                <w:lang w:bidi="ar-SA"/>
              </w:rPr>
            </w:pPr>
            <w:r w:rsidRPr="00657F43">
              <w:rPr>
                <w:lang w:bidi="ar-SA"/>
              </w:rPr>
              <w:t>PA</w:t>
            </w:r>
          </w:p>
        </w:tc>
        <w:tc>
          <w:tcPr>
            <w:tcW w:w="778" w:type="pct"/>
            <w:vAlign w:val="center"/>
            <w:hideMark/>
          </w:tcPr>
          <w:p w14:paraId="6F97427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Basic information in TRM, cite evaluation framework for program-specific guidance</w:t>
            </w:r>
          </w:p>
        </w:tc>
        <w:tc>
          <w:tcPr>
            <w:tcW w:w="658" w:type="pct"/>
            <w:vAlign w:val="center"/>
            <w:hideMark/>
          </w:tcPr>
          <w:p w14:paraId="18DD7B11"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Evaluation Framework</w:t>
            </w:r>
          </w:p>
        </w:tc>
        <w:tc>
          <w:tcPr>
            <w:tcW w:w="988" w:type="pct"/>
            <w:vAlign w:val="center"/>
            <w:hideMark/>
          </w:tcPr>
          <w:p w14:paraId="03C6F8B2"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7" w:type="pct"/>
            <w:vAlign w:val="center"/>
            <w:hideMark/>
          </w:tcPr>
          <w:p w14:paraId="033F7D04"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Impact Evaluation (Every program, every year, by January 15</w:t>
            </w:r>
            <w:r w:rsidRPr="003D40D4">
              <w:rPr>
                <w:sz w:val="20"/>
                <w:szCs w:val="20"/>
                <w:vertAlign w:val="superscript"/>
                <w:lang w:bidi="ar-SA"/>
              </w:rPr>
              <w:t>th</w:t>
            </w:r>
            <w:r w:rsidRPr="003D40D4">
              <w:rPr>
                <w:sz w:val="20"/>
                <w:szCs w:val="20"/>
                <w:lang w:bidi="ar-SA"/>
              </w:rPr>
              <w:t>)</w:t>
            </w:r>
          </w:p>
        </w:tc>
        <w:tc>
          <w:tcPr>
            <w:tcW w:w="1216" w:type="pct"/>
            <w:vAlign w:val="center"/>
            <w:hideMark/>
          </w:tcPr>
          <w:p w14:paraId="35ABA658"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Average Performance across all event hours in program year. Events are triggered by Day Ahead Forecast &gt;= 96% of year’s peak load forecast</w:t>
            </w:r>
          </w:p>
        </w:tc>
      </w:tr>
      <w:tr w:rsidR="00C84824" w:rsidRPr="00465B04" w14:paraId="774758FA" w14:textId="77777777" w:rsidTr="003D40D4">
        <w:trPr>
          <w:trHeight w:val="720"/>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0853287D" w14:textId="77777777" w:rsidR="00C84824" w:rsidRPr="00657F43" w:rsidRDefault="00C84824" w:rsidP="003D40D4">
            <w:pPr>
              <w:spacing w:before="40" w:after="40" w:line="240" w:lineRule="auto"/>
              <w:jc w:val="left"/>
              <w:rPr>
                <w:lang w:bidi="ar-SA"/>
              </w:rPr>
            </w:pPr>
            <w:r w:rsidRPr="00657F43">
              <w:rPr>
                <w:lang w:bidi="ar-SA"/>
              </w:rPr>
              <w:t>MA</w:t>
            </w:r>
          </w:p>
        </w:tc>
        <w:tc>
          <w:tcPr>
            <w:tcW w:w="778" w:type="pct"/>
            <w:vAlign w:val="center"/>
            <w:hideMark/>
          </w:tcPr>
          <w:p w14:paraId="7945075E"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Vendor-provided estimates, calibrated by impact evaluation</w:t>
            </w:r>
          </w:p>
        </w:tc>
        <w:tc>
          <w:tcPr>
            <w:tcW w:w="658" w:type="pct"/>
            <w:vAlign w:val="center"/>
            <w:hideMark/>
          </w:tcPr>
          <w:p w14:paraId="683897A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8" w:type="pct"/>
            <w:vAlign w:val="center"/>
            <w:hideMark/>
          </w:tcPr>
          <w:p w14:paraId="5E1FFC3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7" w:type="pct"/>
            <w:vAlign w:val="center"/>
            <w:hideMark/>
          </w:tcPr>
          <w:p w14:paraId="0C1B126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w:t>
            </w:r>
          </w:p>
        </w:tc>
        <w:tc>
          <w:tcPr>
            <w:tcW w:w="1216" w:type="pct"/>
            <w:vAlign w:val="center"/>
            <w:hideMark/>
          </w:tcPr>
          <w:p w14:paraId="059D1BFC"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r>
      <w:tr w:rsidR="00C84824" w:rsidRPr="00465B04" w14:paraId="17E74E80" w14:textId="77777777" w:rsidTr="003D40D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072D6523" w14:textId="77777777" w:rsidR="00C84824" w:rsidRPr="00657F43" w:rsidRDefault="00C84824" w:rsidP="003D40D4">
            <w:pPr>
              <w:spacing w:before="40" w:after="40" w:line="240" w:lineRule="auto"/>
              <w:jc w:val="left"/>
              <w:rPr>
                <w:lang w:bidi="ar-SA"/>
              </w:rPr>
            </w:pPr>
            <w:r w:rsidRPr="00657F43">
              <w:rPr>
                <w:lang w:bidi="ar-SA"/>
              </w:rPr>
              <w:t>TX</w:t>
            </w:r>
          </w:p>
        </w:tc>
        <w:tc>
          <w:tcPr>
            <w:tcW w:w="778" w:type="pct"/>
            <w:vAlign w:val="center"/>
            <w:hideMark/>
          </w:tcPr>
          <w:p w14:paraId="738D9BFF"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Impacts estimated by day matching baselines</w:t>
            </w:r>
          </w:p>
        </w:tc>
        <w:tc>
          <w:tcPr>
            <w:tcW w:w="658" w:type="pct"/>
            <w:vAlign w:val="center"/>
            <w:hideMark/>
          </w:tcPr>
          <w:p w14:paraId="1AA66CE4"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8" w:type="pct"/>
            <w:vAlign w:val="center"/>
            <w:hideMark/>
          </w:tcPr>
          <w:p w14:paraId="7DAC25FD"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7" w:type="pct"/>
            <w:vAlign w:val="center"/>
            <w:hideMark/>
          </w:tcPr>
          <w:p w14:paraId="503A5FD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TRM-Defined Baselines</w:t>
            </w:r>
          </w:p>
        </w:tc>
        <w:tc>
          <w:tcPr>
            <w:tcW w:w="1216" w:type="pct"/>
            <w:vAlign w:val="center"/>
            <w:hideMark/>
          </w:tcPr>
          <w:p w14:paraId="6A7B5135"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r>
      <w:tr w:rsidR="00C84824" w:rsidRPr="00465B04" w14:paraId="3CD27796" w14:textId="77777777" w:rsidTr="003D40D4">
        <w:trPr>
          <w:trHeight w:val="1134"/>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1FBB3BB9" w14:textId="77777777" w:rsidR="00C84824" w:rsidRPr="00657F43" w:rsidRDefault="00C84824" w:rsidP="003D40D4">
            <w:pPr>
              <w:spacing w:before="40" w:after="40" w:line="240" w:lineRule="auto"/>
              <w:jc w:val="left"/>
              <w:rPr>
                <w:lang w:bidi="ar-SA"/>
              </w:rPr>
            </w:pPr>
            <w:r w:rsidRPr="00657F43">
              <w:rPr>
                <w:lang w:bidi="ar-SA"/>
              </w:rPr>
              <w:t>IL</w:t>
            </w:r>
          </w:p>
        </w:tc>
        <w:tc>
          <w:tcPr>
            <w:tcW w:w="778" w:type="pct"/>
            <w:vAlign w:val="center"/>
            <w:hideMark/>
          </w:tcPr>
          <w:p w14:paraId="6CEEFD06" w14:textId="7333060E"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 xml:space="preserve">Methods separate for </w:t>
            </w:r>
            <w:proofErr w:type="spellStart"/>
            <w:r w:rsidRPr="003D40D4">
              <w:rPr>
                <w:sz w:val="20"/>
                <w:szCs w:val="20"/>
                <w:lang w:bidi="ar-SA"/>
              </w:rPr>
              <w:t>ComEd</w:t>
            </w:r>
            <w:proofErr w:type="spellEnd"/>
            <w:r w:rsidRPr="003D40D4">
              <w:rPr>
                <w:sz w:val="20"/>
                <w:szCs w:val="20"/>
                <w:lang w:bidi="ar-SA"/>
              </w:rPr>
              <w:t xml:space="preserve"> (in PJM market) compared to other EDCs that are in MISO.</w:t>
            </w:r>
          </w:p>
        </w:tc>
        <w:tc>
          <w:tcPr>
            <w:tcW w:w="658" w:type="pct"/>
            <w:vAlign w:val="center"/>
            <w:hideMark/>
          </w:tcPr>
          <w:p w14:paraId="276DC0B3"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8" w:type="pct"/>
            <w:vAlign w:val="center"/>
            <w:hideMark/>
          </w:tcPr>
          <w:p w14:paraId="38864DB2"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PJM measures compliance against commitments</w:t>
            </w:r>
          </w:p>
        </w:tc>
        <w:tc>
          <w:tcPr>
            <w:tcW w:w="987" w:type="pct"/>
            <w:vAlign w:val="center"/>
            <w:hideMark/>
          </w:tcPr>
          <w:p w14:paraId="135F881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PJM-Defined CBL</w:t>
            </w:r>
          </w:p>
        </w:tc>
        <w:tc>
          <w:tcPr>
            <w:tcW w:w="1216" w:type="pct"/>
            <w:vAlign w:val="center"/>
            <w:hideMark/>
          </w:tcPr>
          <w:p w14:paraId="52F5DAA9"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r>
      <w:tr w:rsidR="00C84824" w:rsidRPr="00465B04" w14:paraId="54C097F2" w14:textId="77777777" w:rsidTr="003D40D4">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7142886F" w14:textId="77777777" w:rsidR="00C84824" w:rsidRPr="00657F43" w:rsidRDefault="00C84824" w:rsidP="003D40D4">
            <w:pPr>
              <w:spacing w:before="40" w:after="40" w:line="240" w:lineRule="auto"/>
              <w:jc w:val="left"/>
              <w:rPr>
                <w:lang w:bidi="ar-SA"/>
              </w:rPr>
            </w:pPr>
            <w:r w:rsidRPr="00657F43">
              <w:rPr>
                <w:lang w:bidi="ar-SA"/>
              </w:rPr>
              <w:t>NY</w:t>
            </w:r>
          </w:p>
        </w:tc>
        <w:tc>
          <w:tcPr>
            <w:tcW w:w="778" w:type="pct"/>
            <w:vAlign w:val="center"/>
            <w:hideMark/>
          </w:tcPr>
          <w:p w14:paraId="20790D73"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658" w:type="pct"/>
            <w:vAlign w:val="center"/>
            <w:hideMark/>
          </w:tcPr>
          <w:p w14:paraId="5F05C9D2"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c>
          <w:tcPr>
            <w:tcW w:w="988" w:type="pct"/>
            <w:vAlign w:val="center"/>
            <w:hideMark/>
          </w:tcPr>
          <w:p w14:paraId="7C1C5D58"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DR programs that are bid into the market have compensation mechanisms based on performance</w:t>
            </w:r>
          </w:p>
        </w:tc>
        <w:tc>
          <w:tcPr>
            <w:tcW w:w="987" w:type="pct"/>
            <w:vAlign w:val="center"/>
            <w:hideMark/>
          </w:tcPr>
          <w:p w14:paraId="6735F3ED"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r w:rsidRPr="003D40D4">
              <w:rPr>
                <w:sz w:val="20"/>
                <w:szCs w:val="20"/>
                <w:lang w:bidi="ar-SA"/>
              </w:rPr>
              <w:t>NYISO-Defined CBL</w:t>
            </w:r>
          </w:p>
        </w:tc>
        <w:tc>
          <w:tcPr>
            <w:tcW w:w="1216" w:type="pct"/>
            <w:vAlign w:val="center"/>
            <w:hideMark/>
          </w:tcPr>
          <w:p w14:paraId="1BDBA7C9" w14:textId="77777777" w:rsidR="00C84824" w:rsidRPr="003D40D4" w:rsidRDefault="00C84824" w:rsidP="003D40D4">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sz w:val="20"/>
                <w:szCs w:val="20"/>
                <w:lang w:bidi="ar-SA"/>
              </w:rPr>
            </w:pPr>
          </w:p>
        </w:tc>
      </w:tr>
      <w:tr w:rsidR="00C84824" w:rsidRPr="00465B04" w14:paraId="58D3CA6B" w14:textId="77777777" w:rsidTr="003D40D4">
        <w:trPr>
          <w:trHeight w:val="576"/>
        </w:trPr>
        <w:tc>
          <w:tcPr>
            <w:cnfStyle w:val="001000000000" w:firstRow="0" w:lastRow="0" w:firstColumn="1" w:lastColumn="0" w:oddVBand="0" w:evenVBand="0" w:oddHBand="0" w:evenHBand="0" w:firstRowFirstColumn="0" w:firstRowLastColumn="0" w:lastRowFirstColumn="0" w:lastRowLastColumn="0"/>
            <w:tcW w:w="373" w:type="pct"/>
            <w:vAlign w:val="center"/>
            <w:hideMark/>
          </w:tcPr>
          <w:p w14:paraId="7B91F527" w14:textId="77777777" w:rsidR="00C84824" w:rsidRPr="00657F43" w:rsidRDefault="00C84824" w:rsidP="003D40D4">
            <w:pPr>
              <w:spacing w:before="40" w:after="40" w:line="240" w:lineRule="auto"/>
              <w:jc w:val="left"/>
              <w:rPr>
                <w:lang w:bidi="ar-SA"/>
              </w:rPr>
            </w:pPr>
            <w:r w:rsidRPr="00657F43">
              <w:rPr>
                <w:lang w:bidi="ar-SA"/>
              </w:rPr>
              <w:t>NM</w:t>
            </w:r>
          </w:p>
        </w:tc>
        <w:tc>
          <w:tcPr>
            <w:tcW w:w="778" w:type="pct"/>
            <w:vAlign w:val="center"/>
            <w:hideMark/>
          </w:tcPr>
          <w:p w14:paraId="2976DBFF"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658" w:type="pct"/>
            <w:vAlign w:val="center"/>
            <w:hideMark/>
          </w:tcPr>
          <w:p w14:paraId="4FE27ECE"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Annual EM&amp;V plan</w:t>
            </w:r>
          </w:p>
        </w:tc>
        <w:tc>
          <w:tcPr>
            <w:tcW w:w="988" w:type="pct"/>
            <w:vAlign w:val="center"/>
            <w:hideMark/>
          </w:tcPr>
          <w:p w14:paraId="3F279561" w14:textId="77777777"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p>
        </w:tc>
        <w:tc>
          <w:tcPr>
            <w:tcW w:w="987" w:type="pct"/>
            <w:vAlign w:val="center"/>
            <w:hideMark/>
          </w:tcPr>
          <w:p w14:paraId="6C9A7D55" w14:textId="077C41D3"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Impact evaluation (Every program, every year by March 15</w:t>
            </w:r>
            <w:r w:rsidRPr="003D40D4">
              <w:rPr>
                <w:sz w:val="20"/>
                <w:szCs w:val="20"/>
                <w:vertAlign w:val="superscript"/>
                <w:lang w:bidi="ar-SA"/>
              </w:rPr>
              <w:t>th</w:t>
            </w:r>
            <w:r w:rsidRPr="003D40D4">
              <w:rPr>
                <w:sz w:val="20"/>
                <w:szCs w:val="20"/>
                <w:lang w:bidi="ar-SA"/>
              </w:rPr>
              <w:t>)</w:t>
            </w:r>
          </w:p>
        </w:tc>
        <w:tc>
          <w:tcPr>
            <w:tcW w:w="1216" w:type="pct"/>
            <w:vAlign w:val="center"/>
            <w:hideMark/>
          </w:tcPr>
          <w:p w14:paraId="7DC71093" w14:textId="44F5DD25" w:rsidR="00C84824" w:rsidRPr="003D40D4" w:rsidRDefault="00C84824" w:rsidP="003D40D4">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sz w:val="20"/>
                <w:szCs w:val="20"/>
                <w:lang w:bidi="ar-SA"/>
              </w:rPr>
            </w:pPr>
            <w:r w:rsidRPr="003D40D4">
              <w:rPr>
                <w:sz w:val="20"/>
                <w:szCs w:val="20"/>
                <w:lang w:bidi="ar-SA"/>
              </w:rPr>
              <w:t>Evaluation outputs are IRP inputs. Load reduction at planning conditions.</w:t>
            </w:r>
          </w:p>
        </w:tc>
      </w:tr>
    </w:tbl>
    <w:p w14:paraId="50093DD1" w14:textId="77777777" w:rsidR="00C84824" w:rsidRDefault="00C84824" w:rsidP="001A61D0">
      <w:pPr>
        <w:rPr>
          <w:lang w:bidi="ar-SA"/>
        </w:rPr>
        <w:sectPr w:rsidR="00C84824" w:rsidSect="00E53346">
          <w:headerReference w:type="first" r:id="rId117"/>
          <w:pgSz w:w="15840" w:h="12240" w:orient="landscape"/>
          <w:pgMar w:top="1440" w:right="1080" w:bottom="1440" w:left="1080" w:header="0" w:footer="0" w:gutter="0"/>
          <w:cols w:space="720"/>
          <w:docGrid w:linePitch="299"/>
        </w:sectPr>
      </w:pPr>
    </w:p>
    <w:p w14:paraId="3551CFD5" w14:textId="77777777" w:rsidR="00C84824" w:rsidRDefault="00C84824" w:rsidP="001A61D0">
      <w:pPr>
        <w:pStyle w:val="Heading2"/>
        <w:rPr>
          <w:lang w:bidi="ar-SA"/>
        </w:rPr>
      </w:pPr>
      <w:bookmarkStart w:id="572" w:name="_Toc97019864"/>
      <w:bookmarkStart w:id="573" w:name="_Toc102715592"/>
      <w:r>
        <w:rPr>
          <w:lang w:bidi="ar-SA"/>
        </w:rPr>
        <w:lastRenderedPageBreak/>
        <w:t>Recommendations</w:t>
      </w:r>
      <w:bookmarkEnd w:id="572"/>
      <w:bookmarkEnd w:id="573"/>
    </w:p>
    <w:p w14:paraId="1E9EF081" w14:textId="28CD33F1" w:rsidR="00C84824" w:rsidRDefault="00C84824" w:rsidP="001A61D0">
      <w:pPr>
        <w:rPr>
          <w:lang w:bidi="ar-SA"/>
        </w:rPr>
      </w:pPr>
      <w:bookmarkStart w:id="574" w:name="_Hlk96593834"/>
      <w:r>
        <w:rPr>
          <w:lang w:bidi="ar-SA"/>
        </w:rPr>
        <w:t xml:space="preserve">The evaluation team recommends that standard reporting methods and criteria be defined in Connecticut for quantifying the value of demand response programs. Nevertheless, the evaluation team does not put forward a strong position on which approach described above should be adopted. In general, </w:t>
      </w:r>
      <w:bookmarkStart w:id="575" w:name="_Hlk96594103"/>
      <w:r>
        <w:rPr>
          <w:lang w:bidi="ar-SA"/>
        </w:rPr>
        <w:t xml:space="preserve">some trends emerge from this review of other jurisdictions. First, only programs that are bid into the RTO/ISO market are subject to estimation methodologies defined by ISO rules. Second, most states that have PUC-defined load impact protocols or evaluation frameworks produce annual impact evaluations. Third, methods or estimates defined by the TRM tend to be simpler than other approaches, where deemed savings or a scalar adjustment to deemed savings is used. </w:t>
      </w:r>
    </w:p>
    <w:bookmarkEnd w:id="574"/>
    <w:bookmarkEnd w:id="575"/>
    <w:p w14:paraId="527D3B56" w14:textId="77777777" w:rsidR="00C84824" w:rsidRDefault="00C84824" w:rsidP="001A61D0">
      <w:pPr>
        <w:rPr>
          <w:lang w:bidi="ar-SA"/>
        </w:rPr>
      </w:pPr>
      <w:r>
        <w:rPr>
          <w:lang w:bidi="ar-SA"/>
        </w:rPr>
        <w:t>With those findings in mind, the evaluation team believes it would be useful to highlight several areas where clarity would be useful for future DR guidance:</w:t>
      </w:r>
    </w:p>
    <w:p w14:paraId="295A2E1B" w14:textId="77777777" w:rsidR="00C84824" w:rsidRDefault="00C84824" w:rsidP="001A61D0">
      <w:pPr>
        <w:pStyle w:val="ListParagraph"/>
        <w:numPr>
          <w:ilvl w:val="0"/>
          <w:numId w:val="57"/>
        </w:numPr>
        <w:rPr>
          <w:lang w:bidi="ar-SA"/>
        </w:rPr>
      </w:pPr>
      <w:r w:rsidRPr="00307725">
        <w:rPr>
          <w:lang w:bidi="ar-SA"/>
        </w:rPr>
        <w:t xml:space="preserve">How is peak demand </w:t>
      </w:r>
      <w:r>
        <w:rPr>
          <w:lang w:bidi="ar-SA"/>
        </w:rPr>
        <w:t xml:space="preserve">reduction capability </w:t>
      </w:r>
      <w:r w:rsidRPr="00307725">
        <w:rPr>
          <w:lang w:bidi="ar-SA"/>
        </w:rPr>
        <w:t>defined for active DR resources that are not nominated into ISO-NE?</w:t>
      </w:r>
      <w:r>
        <w:rPr>
          <w:lang w:bidi="ar-SA"/>
        </w:rPr>
        <w:t xml:space="preserve"> Simply put, what does a MW DR resource mean in terms of season, weather conditions, and time of day? Is a MW at Eversource the same as a MW at United Illuminating?</w:t>
      </w:r>
    </w:p>
    <w:p w14:paraId="03A78FD0" w14:textId="77777777" w:rsidR="00C84824" w:rsidRDefault="00C84824" w:rsidP="001A61D0">
      <w:pPr>
        <w:pStyle w:val="ListParagraph"/>
        <w:numPr>
          <w:ilvl w:val="1"/>
          <w:numId w:val="57"/>
        </w:numPr>
        <w:rPr>
          <w:lang w:bidi="ar-SA"/>
        </w:rPr>
      </w:pPr>
      <w:r>
        <w:rPr>
          <w:lang w:bidi="ar-SA"/>
        </w:rPr>
        <w:t xml:space="preserve">Programs that are bid into ISO-NE are already subject to customer baselines and performance mechanisms. </w:t>
      </w:r>
    </w:p>
    <w:p w14:paraId="4E44D569" w14:textId="77777777" w:rsidR="00C84824" w:rsidRDefault="00C84824" w:rsidP="001A61D0">
      <w:pPr>
        <w:pStyle w:val="ListParagraph"/>
        <w:numPr>
          <w:ilvl w:val="0"/>
          <w:numId w:val="57"/>
        </w:numPr>
        <w:rPr>
          <w:lang w:bidi="ar-SA"/>
        </w:rPr>
      </w:pPr>
      <w:r w:rsidRPr="00307725">
        <w:rPr>
          <w:lang w:bidi="ar-SA"/>
        </w:rPr>
        <w:t>What is the default baseline</w:t>
      </w:r>
      <w:r>
        <w:rPr>
          <w:lang w:bidi="ar-SA"/>
        </w:rPr>
        <w:t>? The evaluation team found that the ISO-NE adjusted 10-of-10 it worked well for a range of demand response programs in Connecticut.</w:t>
      </w:r>
    </w:p>
    <w:p w14:paraId="2DC9D4C3" w14:textId="087E013D" w:rsidR="00F75576" w:rsidRPr="00F75576" w:rsidRDefault="00C84824" w:rsidP="001A61D0">
      <w:pPr>
        <w:pStyle w:val="ListParagraph"/>
        <w:numPr>
          <w:ilvl w:val="0"/>
          <w:numId w:val="57"/>
        </w:numPr>
        <w:sectPr w:rsidR="00F75576" w:rsidRPr="00F75576" w:rsidSect="00D0055F">
          <w:headerReference w:type="first" r:id="rId118"/>
          <w:footerReference w:type="first" r:id="rId119"/>
          <w:pgSz w:w="12240" w:h="15840"/>
          <w:pgMar w:top="1440" w:right="1440" w:bottom="1440" w:left="1440" w:header="0" w:footer="0" w:gutter="0"/>
          <w:cols w:space="720"/>
          <w:docGrid w:linePitch="299"/>
        </w:sectPr>
      </w:pPr>
      <w:r w:rsidRPr="00307725">
        <w:rPr>
          <w:lang w:bidi="ar-SA"/>
        </w:rPr>
        <w:t>Are there weather or other planning conditions that define the peak and peak reduction capability?</w:t>
      </w:r>
      <w:r>
        <w:rPr>
          <w:lang w:bidi="ar-SA"/>
        </w:rPr>
        <w:t xml:space="preserve"> Is there benefit to relying on similar conditions to ISO-NE or would something like a time-temperature matrix be more useful to the Connecticut utilities?</w:t>
      </w:r>
    </w:p>
    <w:p w14:paraId="28226B62" w14:textId="6D777892" w:rsidR="00851EA2" w:rsidRDefault="002858A2" w:rsidP="001A61D0">
      <w:pPr>
        <w:pStyle w:val="ApHeading1"/>
        <w:rPr>
          <w:rFonts w:hint="eastAsia"/>
        </w:rPr>
      </w:pPr>
      <w:bookmarkStart w:id="576" w:name="_Toc102715593"/>
      <w:bookmarkStart w:id="577" w:name="_Toc97019865"/>
      <w:r>
        <w:lastRenderedPageBreak/>
        <w:t>UI Smart Savers Baseline Accuracy</w:t>
      </w:r>
      <w:bookmarkEnd w:id="576"/>
    </w:p>
    <w:p w14:paraId="5208D738" w14:textId="7837889E" w:rsidR="002858A2" w:rsidRPr="007C415C" w:rsidRDefault="002858A2" w:rsidP="002858A2">
      <w:r w:rsidRPr="007C415C">
        <w:t xml:space="preserve">Developing an unbiased prediction of what load would have been absent a demand response event is essential to producing a defensible demand response impact estimate. If the methodology tends to produce unbiased estimates of load (i.e., average error of </w:t>
      </w:r>
      <w:r w:rsidR="002E03BB">
        <w:t>0</w:t>
      </w:r>
      <w:r w:rsidRPr="007C415C">
        <w:t>), then demand response impact estimates will also be unbiased. If the baseline tends to over predict or under predict load, then demand response impacts will be overstated or understated.</w:t>
      </w:r>
    </w:p>
    <w:p w14:paraId="38355D74" w14:textId="05810186" w:rsidR="002858A2" w:rsidRPr="007C415C" w:rsidRDefault="002858A2" w:rsidP="002858A2">
      <w:r w:rsidRPr="007C415C">
        <w:t xml:space="preserve">Assessing the accuracy of a baseline on an event day is not possible because the counterfactual is unknown. In other words, we do not know what the demand would have been if the event was not called. However, on non-event, non-holiday weekdays there is no demand response, so using the same algorithm to generate a baseline should reasonably predict the metered load. For these days, the true </w:t>
      </w:r>
      <w:r>
        <w:t>impact</w:t>
      </w:r>
      <w:r w:rsidRPr="007C415C">
        <w:t xml:space="preserve"> of demand response is </w:t>
      </w:r>
      <w:r w:rsidR="002E03BB">
        <w:t>0</w:t>
      </w:r>
      <w:r>
        <w:t xml:space="preserve"> kW (or minutes when using runtime)</w:t>
      </w:r>
      <w:r w:rsidRPr="007C415C">
        <w:t>, so if the baseline yields a non-zero impact estimate, it can be attributed to error. Individual errors are expected as the lookback window is not intended to be a perfect predictor of future load. That said, an unbiased baseline methodology should produce a distribution of errors which are centered around zero, on average.</w:t>
      </w:r>
    </w:p>
    <w:p w14:paraId="724F0A5F" w14:textId="77777777" w:rsidR="002858A2" w:rsidRPr="00DD26AC" w:rsidRDefault="002858A2" w:rsidP="002858A2">
      <w:r w:rsidRPr="007C415C">
        <w:t xml:space="preserve">We used this knowledge of central tendency of the error to assess the accuracy of the ISO-NE baseline used to construct impacts. More generally, this assessment is performed to understand how the ISO-NE baseline performs for this program, and whether we feel confident in implementing this baseline for our impact evaluation. Since the UI program is not recognized as an active DR resource by ISO-NE, the use of this specific baseline methodology is more of a </w:t>
      </w:r>
      <w:r>
        <w:t>regional convention</w:t>
      </w:r>
      <w:r w:rsidRPr="007C415C">
        <w:t xml:space="preserve"> rather than a required </w:t>
      </w:r>
      <w:r>
        <w:t xml:space="preserve">settlement </w:t>
      </w:r>
      <w:r w:rsidRPr="007C415C">
        <w:t xml:space="preserve">baseline. </w:t>
      </w:r>
    </w:p>
    <w:p w14:paraId="0E9F8D3B" w14:textId="1BB0DE5C" w:rsidR="002858A2" w:rsidRDefault="002858A2" w:rsidP="002858A2">
      <w:r>
        <w:t xml:space="preserve">The concept of accuracy can be split into two key metrics: bias and fit. </w:t>
      </w:r>
      <w:r w:rsidR="00942F3C" w:rsidRPr="001027E0">
        <w:rPr>
          <w:rStyle w:val="CrossRefChar"/>
        </w:rPr>
        <w:fldChar w:fldCharType="begin"/>
      </w:r>
      <w:r w:rsidR="00942F3C" w:rsidRPr="001027E0">
        <w:rPr>
          <w:rStyle w:val="CrossRefChar"/>
        </w:rPr>
        <w:instrText xml:space="preserve"> REF _Ref101343720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32</w:t>
      </w:r>
      <w:r w:rsidR="00942F3C" w:rsidRPr="001027E0">
        <w:rPr>
          <w:rStyle w:val="CrossRefChar"/>
        </w:rPr>
        <w:fldChar w:fldCharType="end"/>
      </w:r>
      <w:r w:rsidRPr="00B15041">
        <w:rPr>
          <w:rStyle w:val="CrossRefChar"/>
        </w:rPr>
        <w:fldChar w:fldCharType="begin"/>
      </w:r>
      <w:r w:rsidRPr="00B15041">
        <w:rPr>
          <w:rStyle w:val="CrossRefChar"/>
        </w:rPr>
        <w:instrText xml:space="preserve"> REF _Ref96598138 \h </w:instrText>
      </w:r>
      <w:r>
        <w:rPr>
          <w:rStyle w:val="CrossRefChar"/>
        </w:rPr>
        <w:instrText xml:space="preserve"> \* MERGEFORMAT </w:instrText>
      </w:r>
      <w:r w:rsidRPr="00B15041">
        <w:rPr>
          <w:rStyle w:val="CrossRefChar"/>
        </w:rPr>
      </w:r>
      <w:r w:rsidRPr="00B15041">
        <w:rPr>
          <w:rStyle w:val="CrossRefChar"/>
        </w:rPr>
        <w:fldChar w:fldCharType="separate"/>
      </w:r>
      <w:r w:rsidR="001027E0">
        <w:rPr>
          <w:rStyle w:val="CrossRefChar"/>
          <w:b/>
          <w:bCs/>
        </w:rPr>
        <w:t>Error! Reference source not found.</w:t>
      </w:r>
      <w:r w:rsidRPr="00B15041">
        <w:rPr>
          <w:rStyle w:val="CrossRefChar"/>
        </w:rPr>
        <w:fldChar w:fldCharType="end"/>
      </w:r>
      <w:r>
        <w:t xml:space="preserve"> summarizes the key metrics for bias and fit that were produced throughout this evaluation. </w:t>
      </w:r>
    </w:p>
    <w:p w14:paraId="19F9BAD8" w14:textId="5C21E575" w:rsidR="002858A2" w:rsidRDefault="002858A2" w:rsidP="002858A2">
      <w:pPr>
        <w:pStyle w:val="Caption"/>
      </w:pPr>
      <w:bookmarkStart w:id="578" w:name="_Ref101343720"/>
      <w:r>
        <w:t xml:space="preserve">Table </w:t>
      </w:r>
      <w:r>
        <w:fldChar w:fldCharType="begin"/>
      </w:r>
      <w:r>
        <w:instrText>SEQ Table \* ARABIC</w:instrText>
      </w:r>
      <w:r>
        <w:fldChar w:fldCharType="separate"/>
      </w:r>
      <w:r w:rsidR="001027E0">
        <w:rPr>
          <w:noProof/>
        </w:rPr>
        <w:t>32</w:t>
      </w:r>
      <w:r>
        <w:fldChar w:fldCharType="end"/>
      </w:r>
      <w:bookmarkEnd w:id="578"/>
      <w:r>
        <w:t>: Bias and Fit Metrics</w:t>
      </w:r>
    </w:p>
    <w:tbl>
      <w:tblPr>
        <w:tblStyle w:val="ListTable3-Accent2"/>
        <w:tblW w:w="0" w:type="auto"/>
        <w:tblLook w:val="04A0" w:firstRow="1" w:lastRow="0" w:firstColumn="1" w:lastColumn="0" w:noHBand="0" w:noVBand="1"/>
      </w:tblPr>
      <w:tblGrid>
        <w:gridCol w:w="1165"/>
        <w:gridCol w:w="5068"/>
        <w:gridCol w:w="3117"/>
      </w:tblGrid>
      <w:tr w:rsidR="002858A2" w:rsidRPr="009634DD" w14:paraId="7AAA3345" w14:textId="77777777" w:rsidTr="002A5C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5" w:type="dxa"/>
            <w:tcBorders>
              <w:right w:val="single" w:sz="4" w:space="0" w:color="FFFFFF" w:themeColor="background1"/>
            </w:tcBorders>
            <w:vAlign w:val="center"/>
          </w:tcPr>
          <w:p w14:paraId="1C81C2F8" w14:textId="77777777" w:rsidR="002858A2" w:rsidRPr="00B15041" w:rsidRDefault="002858A2" w:rsidP="002A5CD3">
            <w:pPr>
              <w:spacing w:before="40" w:after="40"/>
              <w:jc w:val="left"/>
            </w:pPr>
            <w:r w:rsidRPr="00B15041">
              <w:t>Metric</w:t>
            </w:r>
          </w:p>
        </w:tc>
        <w:tc>
          <w:tcPr>
            <w:tcW w:w="5068"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921570C" w14:textId="77777777" w:rsidR="002858A2" w:rsidRPr="00B15041" w:rsidRDefault="002858A2" w:rsidP="002A5CD3">
            <w:pPr>
              <w:spacing w:before="40" w:after="40"/>
              <w:jc w:val="left"/>
              <w:cnfStyle w:val="100000000000" w:firstRow="1" w:lastRow="0" w:firstColumn="0" w:lastColumn="0" w:oddVBand="0" w:evenVBand="0" w:oddHBand="0" w:evenHBand="0" w:firstRowFirstColumn="0" w:firstRowLastColumn="0" w:lastRowFirstColumn="0" w:lastRowLastColumn="0"/>
            </w:pPr>
            <w:r w:rsidRPr="00B15041">
              <w:t>Description</w:t>
            </w:r>
          </w:p>
        </w:tc>
        <w:tc>
          <w:tcPr>
            <w:tcW w:w="3117" w:type="dxa"/>
            <w:tcBorders>
              <w:top w:val="single" w:sz="4" w:space="0" w:color="046A38" w:themeColor="accent2"/>
              <w:left w:val="single" w:sz="4" w:space="0" w:color="FFFFFF" w:themeColor="background1"/>
              <w:bottom w:val="single" w:sz="4" w:space="0" w:color="046A38" w:themeColor="accent2"/>
            </w:tcBorders>
            <w:vAlign w:val="center"/>
          </w:tcPr>
          <w:p w14:paraId="4F152E9E" w14:textId="77777777" w:rsidR="002858A2" w:rsidRPr="00B15041" w:rsidRDefault="002858A2" w:rsidP="002A5CD3">
            <w:pPr>
              <w:spacing w:before="40" w:after="40"/>
              <w:jc w:val="left"/>
              <w:cnfStyle w:val="100000000000" w:firstRow="1" w:lastRow="0" w:firstColumn="0" w:lastColumn="0" w:oddVBand="0" w:evenVBand="0" w:oddHBand="0" w:evenHBand="0" w:firstRowFirstColumn="0" w:firstRowLastColumn="0" w:lastRowFirstColumn="0" w:lastRowLastColumn="0"/>
            </w:pPr>
            <w:r w:rsidRPr="00B15041">
              <w:t>Mathematical Expression</w:t>
            </w:r>
          </w:p>
        </w:tc>
      </w:tr>
      <w:tr w:rsidR="002858A2" w:rsidRPr="009634DD" w14:paraId="3ECD3E42" w14:textId="77777777" w:rsidTr="002A5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6E7DD008" w14:textId="77777777" w:rsidR="002858A2" w:rsidRPr="00B15041" w:rsidRDefault="002858A2" w:rsidP="002A5CD3">
            <w:pPr>
              <w:spacing w:before="40" w:after="40"/>
              <w:jc w:val="left"/>
            </w:pPr>
            <w:r w:rsidRPr="00B15041">
              <w:t>% Bias</w:t>
            </w:r>
          </w:p>
        </w:tc>
        <w:tc>
          <w:tcPr>
            <w:tcW w:w="5068" w:type="dxa"/>
            <w:vAlign w:val="center"/>
          </w:tcPr>
          <w:p w14:paraId="6BA2A762" w14:textId="77777777" w:rsidR="002858A2" w:rsidRPr="00946B76" w:rsidRDefault="002858A2" w:rsidP="002A5CD3">
            <w:pPr>
              <w:spacing w:before="40" w:after="40"/>
              <w:jc w:val="left"/>
              <w:cnfStyle w:val="000000100000" w:firstRow="0" w:lastRow="0" w:firstColumn="0" w:lastColumn="0" w:oddVBand="0" w:evenVBand="0" w:oddHBand="1" w:evenHBand="0" w:firstRowFirstColumn="0" w:firstRowLastColumn="0" w:lastRowFirstColumn="0" w:lastRowLastColumn="0"/>
              <w:rPr>
                <w:sz w:val="20"/>
                <w:szCs w:val="20"/>
              </w:rPr>
            </w:pPr>
            <w:r w:rsidRPr="00946B76">
              <w:rPr>
                <w:sz w:val="20"/>
                <w:szCs w:val="20"/>
              </w:rPr>
              <w:t>This metric indicates the percentage by which the measurement, on average, tends to over or underestimate the true value. A negative value indicates a tendency to under-predict and a positive value indicates a tendency to over-predict.</w:t>
            </w:r>
          </w:p>
        </w:tc>
        <w:tc>
          <w:tcPr>
            <w:tcW w:w="3117" w:type="dxa"/>
            <w:vAlign w:val="center"/>
          </w:tcPr>
          <w:p w14:paraId="59FC4AC5" w14:textId="77777777" w:rsidR="002858A2" w:rsidRPr="009634DD" w:rsidRDefault="002858A2" w:rsidP="002A5CD3">
            <w:pPr>
              <w:spacing w:before="40" w:after="40"/>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m:oMathPara>
              <m:oMath>
                <m:r>
                  <w:rPr>
                    <w:rFonts w:ascii="Cambria Math" w:hAnsi="Cambria Math"/>
                  </w:rPr>
                  <m:t>MPE</m:t>
                </m:r>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e>
                    </m:nary>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num>
                  <m:den>
                    <m:acc>
                      <m:accPr>
                        <m:chr m:val="̅"/>
                        <m:ctrlPr>
                          <w:rPr>
                            <w:rFonts w:ascii="Cambria Math" w:hAnsi="Cambria Math"/>
                          </w:rPr>
                        </m:ctrlPr>
                      </m:accPr>
                      <m:e>
                        <m:r>
                          <w:rPr>
                            <w:rFonts w:ascii="Cambria Math" w:hAnsi="Cambria Math"/>
                          </w:rPr>
                          <m:t>y</m:t>
                        </m:r>
                      </m:e>
                    </m:acc>
                  </m:den>
                </m:f>
              </m:oMath>
            </m:oMathPara>
          </w:p>
        </w:tc>
      </w:tr>
      <w:tr w:rsidR="002858A2" w:rsidRPr="009634DD" w14:paraId="05D43743" w14:textId="77777777" w:rsidTr="002A5CD3">
        <w:tc>
          <w:tcPr>
            <w:cnfStyle w:val="001000000000" w:firstRow="0" w:lastRow="0" w:firstColumn="1" w:lastColumn="0" w:oddVBand="0" w:evenVBand="0" w:oddHBand="0" w:evenHBand="0" w:firstRowFirstColumn="0" w:firstRowLastColumn="0" w:lastRowFirstColumn="0" w:lastRowLastColumn="0"/>
            <w:tcW w:w="1165" w:type="dxa"/>
            <w:vAlign w:val="center"/>
          </w:tcPr>
          <w:p w14:paraId="62DA49E2" w14:textId="77777777" w:rsidR="002858A2" w:rsidRPr="00B15041" w:rsidRDefault="002858A2" w:rsidP="002A5CD3">
            <w:pPr>
              <w:spacing w:before="40" w:after="40"/>
              <w:jc w:val="left"/>
            </w:pPr>
            <w:r w:rsidRPr="00B15041">
              <w:t>CVRMSE</w:t>
            </w:r>
          </w:p>
        </w:tc>
        <w:tc>
          <w:tcPr>
            <w:tcW w:w="5068" w:type="dxa"/>
            <w:vAlign w:val="center"/>
          </w:tcPr>
          <w:p w14:paraId="6B51501F" w14:textId="77777777" w:rsidR="002858A2" w:rsidRPr="00946B76" w:rsidRDefault="002858A2" w:rsidP="002A5CD3">
            <w:pPr>
              <w:spacing w:before="40" w:after="40"/>
              <w:jc w:val="left"/>
              <w:cnfStyle w:val="000000000000" w:firstRow="0" w:lastRow="0" w:firstColumn="0" w:lastColumn="0" w:oddVBand="0" w:evenVBand="0" w:oddHBand="0" w:evenHBand="0" w:firstRowFirstColumn="0" w:firstRowLastColumn="0" w:lastRowFirstColumn="0" w:lastRowLastColumn="0"/>
              <w:rPr>
                <w:sz w:val="20"/>
                <w:szCs w:val="20"/>
              </w:rPr>
            </w:pPr>
            <w:r w:rsidRPr="00946B76">
              <w:rPr>
                <w:sz w:val="20"/>
                <w:szCs w:val="20"/>
              </w:rPr>
              <w:t>The root mean squared error is a measure of how far the estimated values are from actual values. Technically, it measures the spread of errors, weighing bigger errors more heavily than small ones. The RMSE is normalized by dividing it by the average of the actual values.</w:t>
            </w:r>
          </w:p>
        </w:tc>
        <w:tc>
          <w:tcPr>
            <w:tcW w:w="3117" w:type="dxa"/>
            <w:vAlign w:val="center"/>
          </w:tcPr>
          <w:p w14:paraId="297B9A1E" w14:textId="77777777" w:rsidR="002858A2" w:rsidRPr="009634DD" w:rsidRDefault="002858A2" w:rsidP="002A5CD3">
            <w:pPr>
              <w:spacing w:before="40" w:after="40"/>
              <w:jc w:val="left"/>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CVRMSE</m:t>
                </m:r>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num>
                          <m:den>
                            <m:r>
                              <w:rPr>
                                <w:rFonts w:ascii="Cambria Math" w:hAnsi="Cambria Math"/>
                              </w:rPr>
                              <m:t>n</m:t>
                            </m:r>
                          </m:den>
                        </m:f>
                      </m:e>
                    </m:rad>
                  </m:num>
                  <m:den>
                    <m:acc>
                      <m:accPr>
                        <m:chr m:val="̅"/>
                        <m:ctrlPr>
                          <w:rPr>
                            <w:rFonts w:ascii="Cambria Math" w:hAnsi="Cambria Math"/>
                          </w:rPr>
                        </m:ctrlPr>
                      </m:accPr>
                      <m:e>
                        <m:r>
                          <w:rPr>
                            <w:rFonts w:ascii="Cambria Math" w:hAnsi="Cambria Math"/>
                          </w:rPr>
                          <m:t>y</m:t>
                        </m:r>
                      </m:e>
                    </m:acc>
                  </m:den>
                </m:f>
              </m:oMath>
            </m:oMathPara>
          </w:p>
        </w:tc>
      </w:tr>
    </w:tbl>
    <w:p w14:paraId="30AFCAA4" w14:textId="77777777" w:rsidR="002858A2" w:rsidRPr="008B5183" w:rsidRDefault="002858A2" w:rsidP="0025623E"/>
    <w:p w14:paraId="4878D718" w14:textId="1F6DE336" w:rsidR="0025623E" w:rsidRPr="007C415C" w:rsidRDefault="0025623E" w:rsidP="0025623E">
      <w:r w:rsidRPr="007C415C">
        <w:lastRenderedPageBreak/>
        <w:t>Across each year, we selected five non-event weekdays, based on the maximum temperature, to create a set of placebo event days. These days a</w:t>
      </w:r>
      <w:r>
        <w:t>re intended to mimic the demand and load shape</w:t>
      </w:r>
      <w:r w:rsidRPr="007C415C">
        <w:t xml:space="preserve"> of event days</w:t>
      </w:r>
      <w:r>
        <w:t>, but crucially, are not perturbed like event days</w:t>
      </w:r>
      <w:r w:rsidRPr="007C415C">
        <w:t xml:space="preserve">. Using the maximum temperature for each eligible placebo days, the five hottest days within each year were selected and are displayed in </w:t>
      </w:r>
      <w:r w:rsidR="00942F3C" w:rsidRPr="001027E0">
        <w:rPr>
          <w:rStyle w:val="CrossRefChar"/>
        </w:rPr>
        <w:fldChar w:fldCharType="begin"/>
      </w:r>
      <w:r w:rsidR="00942F3C" w:rsidRPr="001027E0">
        <w:rPr>
          <w:rStyle w:val="CrossRefChar"/>
        </w:rPr>
        <w:instrText xml:space="preserve"> REF _Ref101343734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33</w:t>
      </w:r>
      <w:r w:rsidR="00942F3C" w:rsidRPr="001027E0">
        <w:rPr>
          <w:rStyle w:val="CrossRefChar"/>
        </w:rPr>
        <w:fldChar w:fldCharType="end"/>
      </w:r>
      <w:r w:rsidRPr="007C415C">
        <w:t>.</w:t>
      </w:r>
    </w:p>
    <w:p w14:paraId="5EE09007" w14:textId="4D63616E" w:rsidR="0025623E" w:rsidRPr="009758E7" w:rsidRDefault="0025623E" w:rsidP="0025623E">
      <w:pPr>
        <w:pStyle w:val="Caption"/>
        <w:spacing w:before="120"/>
      </w:pPr>
      <w:bookmarkStart w:id="579" w:name="_Ref101343734"/>
      <w:r w:rsidRPr="009758E7">
        <w:t xml:space="preserve">Table </w:t>
      </w:r>
      <w:r>
        <w:fldChar w:fldCharType="begin"/>
      </w:r>
      <w:r>
        <w:instrText>SEQ Table \* ARABIC</w:instrText>
      </w:r>
      <w:r>
        <w:fldChar w:fldCharType="separate"/>
      </w:r>
      <w:r w:rsidR="001027E0">
        <w:rPr>
          <w:noProof/>
        </w:rPr>
        <w:t>33</w:t>
      </w:r>
      <w:r>
        <w:fldChar w:fldCharType="end"/>
      </w:r>
      <w:bookmarkEnd w:id="579"/>
      <w:r>
        <w:t>: Placebo Event Day Characteristics</w:t>
      </w:r>
    </w:p>
    <w:tbl>
      <w:tblPr>
        <w:tblStyle w:val="ListTable3-Accent2"/>
        <w:tblW w:w="0" w:type="auto"/>
        <w:jc w:val="center"/>
        <w:tblLook w:val="04A0" w:firstRow="1" w:lastRow="0" w:firstColumn="1" w:lastColumn="0" w:noHBand="0" w:noVBand="1"/>
      </w:tblPr>
      <w:tblGrid>
        <w:gridCol w:w="1721"/>
        <w:gridCol w:w="2547"/>
        <w:gridCol w:w="1487"/>
        <w:gridCol w:w="1488"/>
        <w:gridCol w:w="8"/>
      </w:tblGrid>
      <w:tr w:rsidR="0025623E" w:rsidRPr="008F505A" w14:paraId="7694A64D" w14:textId="77777777" w:rsidTr="002A5CD3">
        <w:trPr>
          <w:gridAfter w:val="1"/>
          <w:cnfStyle w:val="100000000000" w:firstRow="1" w:lastRow="0" w:firstColumn="0" w:lastColumn="0" w:oddVBand="0" w:evenVBand="0" w:oddHBand="0" w:evenHBand="0" w:firstRowFirstColumn="0" w:firstRowLastColumn="0" w:lastRowFirstColumn="0" w:lastRowLastColumn="0"/>
          <w:wAfter w:w="8" w:type="dxa"/>
          <w:trHeight w:val="302"/>
          <w:tblHeader/>
          <w:jc w:val="center"/>
        </w:trPr>
        <w:tc>
          <w:tcPr>
            <w:cnfStyle w:val="001000000100" w:firstRow="0" w:lastRow="0" w:firstColumn="1" w:lastColumn="0" w:oddVBand="0" w:evenVBand="0" w:oddHBand="0" w:evenHBand="0" w:firstRowFirstColumn="1" w:firstRowLastColumn="0" w:lastRowFirstColumn="0" w:lastRowLastColumn="0"/>
            <w:tcW w:w="1721" w:type="dxa"/>
            <w:tcBorders>
              <w:bottom w:val="single" w:sz="4" w:space="0" w:color="046A38" w:themeColor="accent2"/>
              <w:right w:val="single" w:sz="4" w:space="0" w:color="FFFFFF" w:themeColor="background1"/>
            </w:tcBorders>
            <w:vAlign w:val="center"/>
          </w:tcPr>
          <w:p w14:paraId="6802545A" w14:textId="77777777" w:rsidR="0025623E" w:rsidRPr="008F505A" w:rsidRDefault="0025623E" w:rsidP="002A5CD3">
            <w:pPr>
              <w:spacing w:before="40" w:after="40" w:line="240" w:lineRule="auto"/>
            </w:pPr>
            <w:r w:rsidRPr="008F505A">
              <w:t>Placebo Date</w:t>
            </w:r>
          </w:p>
        </w:tc>
        <w:tc>
          <w:tcPr>
            <w:tcW w:w="254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3C6AEB8B"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t xml:space="preserve">Max Daily </w:t>
            </w:r>
            <w:r w:rsidRPr="008F505A">
              <w:t>Temperature (F)</w:t>
            </w:r>
          </w:p>
        </w:tc>
        <w:tc>
          <w:tcPr>
            <w:tcW w:w="1487" w:type="dxa"/>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6CDB0E15"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8F505A">
              <w:t>AMI</w:t>
            </w:r>
          </w:p>
        </w:tc>
        <w:tc>
          <w:tcPr>
            <w:tcW w:w="1488" w:type="dxa"/>
            <w:tcBorders>
              <w:top w:val="single" w:sz="4" w:space="0" w:color="046A38" w:themeColor="accent2"/>
              <w:left w:val="single" w:sz="4" w:space="0" w:color="FFFFFF" w:themeColor="background1"/>
              <w:bottom w:val="single" w:sz="4" w:space="0" w:color="046A38" w:themeColor="accent2"/>
            </w:tcBorders>
            <w:vAlign w:val="center"/>
          </w:tcPr>
          <w:p w14:paraId="2AB82C9F" w14:textId="77777777" w:rsidR="0025623E" w:rsidRPr="008F505A" w:rsidRDefault="0025623E" w:rsidP="002A5CD3">
            <w:pPr>
              <w:spacing w:before="40" w:after="40" w:line="240" w:lineRule="auto"/>
              <w:jc w:val="center"/>
              <w:cnfStyle w:val="100000000000" w:firstRow="1" w:lastRow="0" w:firstColumn="0" w:lastColumn="0" w:oddVBand="0" w:evenVBand="0" w:oddHBand="0" w:evenHBand="0" w:firstRowFirstColumn="0" w:firstRowLastColumn="0" w:lastRowFirstColumn="0" w:lastRowLastColumn="0"/>
            </w:pPr>
            <w:r w:rsidRPr="008F505A">
              <w:t>Runtime</w:t>
            </w:r>
          </w:p>
        </w:tc>
      </w:tr>
      <w:tr w:rsidR="0025623E" w:rsidRPr="008F505A" w14:paraId="473B311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3FBCD04F" w14:textId="77777777" w:rsidR="0025623E" w:rsidRPr="008F505A" w:rsidRDefault="0025623E" w:rsidP="002A5CD3">
            <w:pPr>
              <w:spacing w:before="40" w:after="40" w:line="240" w:lineRule="auto"/>
            </w:pPr>
            <w:r w:rsidRPr="008F505A">
              <w:t>6/27/2019</w:t>
            </w:r>
          </w:p>
        </w:tc>
        <w:tc>
          <w:tcPr>
            <w:tcW w:w="2547" w:type="dxa"/>
            <w:vAlign w:val="center"/>
          </w:tcPr>
          <w:p w14:paraId="499035C0"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3C6AD26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69178AF8"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59F08853"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44D7603A" w14:textId="77777777" w:rsidR="0025623E" w:rsidRPr="008F505A" w:rsidRDefault="0025623E" w:rsidP="002A5CD3">
            <w:pPr>
              <w:spacing w:before="40" w:after="40" w:line="240" w:lineRule="auto"/>
            </w:pPr>
            <w:r w:rsidRPr="008F505A">
              <w:t>6/28/2019*</w:t>
            </w:r>
          </w:p>
        </w:tc>
        <w:tc>
          <w:tcPr>
            <w:tcW w:w="2547" w:type="dxa"/>
            <w:tcBorders>
              <w:top w:val="single" w:sz="4" w:space="0" w:color="046A38" w:themeColor="accent2"/>
              <w:bottom w:val="single" w:sz="4" w:space="0" w:color="046A38" w:themeColor="accent2"/>
            </w:tcBorders>
            <w:vAlign w:val="center"/>
          </w:tcPr>
          <w:p w14:paraId="15936A3D"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85</w:t>
            </w:r>
          </w:p>
        </w:tc>
        <w:tc>
          <w:tcPr>
            <w:tcW w:w="1487" w:type="dxa"/>
            <w:tcBorders>
              <w:top w:val="single" w:sz="4" w:space="0" w:color="046A38" w:themeColor="accent2"/>
              <w:bottom w:val="single" w:sz="4" w:space="0" w:color="046A38" w:themeColor="accent2"/>
            </w:tcBorders>
            <w:vAlign w:val="center"/>
          </w:tcPr>
          <w:p w14:paraId="535F5F7B"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0CDEC9CD"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r>
      <w:tr w:rsidR="0025623E" w:rsidRPr="008F505A" w14:paraId="56F8EEAB"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7BAAC399" w14:textId="77777777" w:rsidR="0025623E" w:rsidRPr="008F505A" w:rsidRDefault="0025623E" w:rsidP="002A5CD3">
            <w:pPr>
              <w:spacing w:before="40" w:after="40" w:line="240" w:lineRule="auto"/>
            </w:pPr>
            <w:r w:rsidRPr="008F505A">
              <w:t>7/16/2019</w:t>
            </w:r>
          </w:p>
        </w:tc>
        <w:tc>
          <w:tcPr>
            <w:tcW w:w="2547" w:type="dxa"/>
            <w:vAlign w:val="center"/>
          </w:tcPr>
          <w:p w14:paraId="611EB08D"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716807A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3EFBA51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52646E58"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26E9005F" w14:textId="77777777" w:rsidR="0025623E" w:rsidRPr="008F505A" w:rsidRDefault="0025623E" w:rsidP="002A5CD3">
            <w:pPr>
              <w:spacing w:before="40" w:after="40" w:line="240" w:lineRule="auto"/>
            </w:pPr>
            <w:r w:rsidRPr="008F505A">
              <w:t>7/29/2019</w:t>
            </w:r>
          </w:p>
        </w:tc>
        <w:tc>
          <w:tcPr>
            <w:tcW w:w="2547" w:type="dxa"/>
            <w:tcBorders>
              <w:top w:val="single" w:sz="4" w:space="0" w:color="046A38" w:themeColor="accent2"/>
              <w:bottom w:val="single" w:sz="4" w:space="0" w:color="046A38" w:themeColor="accent2"/>
            </w:tcBorders>
            <w:vAlign w:val="center"/>
          </w:tcPr>
          <w:p w14:paraId="53C005B7"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90</w:t>
            </w:r>
          </w:p>
        </w:tc>
        <w:tc>
          <w:tcPr>
            <w:tcW w:w="1487" w:type="dxa"/>
            <w:tcBorders>
              <w:top w:val="single" w:sz="4" w:space="0" w:color="046A38" w:themeColor="accent2"/>
              <w:bottom w:val="single" w:sz="4" w:space="0" w:color="046A38" w:themeColor="accent2"/>
            </w:tcBorders>
            <w:vAlign w:val="center"/>
          </w:tcPr>
          <w:p w14:paraId="08A8291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363CB7D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r>
      <w:tr w:rsidR="0025623E" w:rsidRPr="008F505A" w14:paraId="376F7BE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71EA0041" w14:textId="77777777" w:rsidR="0025623E" w:rsidRPr="008F505A" w:rsidRDefault="0025623E" w:rsidP="002A5CD3">
            <w:pPr>
              <w:spacing w:before="40" w:after="40" w:line="240" w:lineRule="auto"/>
            </w:pPr>
            <w:r w:rsidRPr="008F505A">
              <w:t>7/31/2019</w:t>
            </w:r>
          </w:p>
        </w:tc>
        <w:tc>
          <w:tcPr>
            <w:tcW w:w="2547" w:type="dxa"/>
            <w:vAlign w:val="center"/>
          </w:tcPr>
          <w:p w14:paraId="3918B919"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86</w:t>
            </w:r>
          </w:p>
        </w:tc>
        <w:tc>
          <w:tcPr>
            <w:tcW w:w="1487" w:type="dxa"/>
            <w:vAlign w:val="center"/>
          </w:tcPr>
          <w:p w14:paraId="0481B4C0"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vAlign w:val="center"/>
          </w:tcPr>
          <w:p w14:paraId="7EFFD3DB"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r>
      <w:tr w:rsidR="0025623E" w:rsidRPr="008F505A" w14:paraId="0B2FC6FA"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4AF15D28" w14:textId="77777777" w:rsidR="0025623E" w:rsidRPr="008F505A" w:rsidRDefault="0025623E" w:rsidP="002A5CD3">
            <w:pPr>
              <w:spacing w:before="40" w:after="40" w:line="240" w:lineRule="auto"/>
            </w:pPr>
            <w:r w:rsidRPr="008F505A">
              <w:t>7/27/2020*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288F9442"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91</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273781D1"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177C009A"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140D528E"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shd w:val="clear" w:color="auto" w:fill="E0F1CC" w:themeFill="accent6" w:themeFillTint="33"/>
            <w:vAlign w:val="center"/>
          </w:tcPr>
          <w:p w14:paraId="42F10CAF" w14:textId="77777777" w:rsidR="0025623E" w:rsidRPr="008F505A" w:rsidRDefault="0025623E" w:rsidP="002A5CD3">
            <w:pPr>
              <w:spacing w:before="40" w:after="40" w:line="240" w:lineRule="auto"/>
            </w:pPr>
            <w:r w:rsidRPr="008F505A">
              <w:t>7/28/2020</w:t>
            </w:r>
          </w:p>
        </w:tc>
        <w:tc>
          <w:tcPr>
            <w:tcW w:w="2547" w:type="dxa"/>
            <w:shd w:val="clear" w:color="auto" w:fill="E0F1CC" w:themeFill="accent6" w:themeFillTint="33"/>
            <w:vAlign w:val="center"/>
          </w:tcPr>
          <w:p w14:paraId="34806154"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89</w:t>
            </w:r>
          </w:p>
        </w:tc>
        <w:tc>
          <w:tcPr>
            <w:tcW w:w="1487" w:type="dxa"/>
            <w:shd w:val="clear" w:color="auto" w:fill="E0F1CC" w:themeFill="accent6" w:themeFillTint="33"/>
            <w:vAlign w:val="center"/>
          </w:tcPr>
          <w:p w14:paraId="3C229F7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shd w:val="clear" w:color="auto" w:fill="E0F1CC" w:themeFill="accent6" w:themeFillTint="33"/>
            <w:vAlign w:val="center"/>
          </w:tcPr>
          <w:p w14:paraId="174D85A9"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E738418"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5E24C0DD" w14:textId="77777777" w:rsidR="0025623E" w:rsidRPr="008F505A" w:rsidRDefault="0025623E" w:rsidP="002A5CD3">
            <w:pPr>
              <w:spacing w:before="40" w:after="40" w:line="240" w:lineRule="auto"/>
            </w:pPr>
            <w:r w:rsidRPr="008F505A">
              <w:t>7/30/2020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4307CFBA"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88</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1DB8EC9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5A58098E"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D4DB302"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shd w:val="clear" w:color="auto" w:fill="E0F1CC" w:themeFill="accent6" w:themeFillTint="33"/>
            <w:vAlign w:val="center"/>
          </w:tcPr>
          <w:p w14:paraId="309F820F" w14:textId="77777777" w:rsidR="0025623E" w:rsidRPr="008F505A" w:rsidRDefault="0025623E" w:rsidP="002A5CD3">
            <w:pPr>
              <w:spacing w:before="40" w:after="40" w:line="240" w:lineRule="auto"/>
            </w:pPr>
            <w:r w:rsidRPr="008F505A">
              <w:t>8/10/2020</w:t>
            </w:r>
          </w:p>
        </w:tc>
        <w:tc>
          <w:tcPr>
            <w:tcW w:w="2547" w:type="dxa"/>
            <w:shd w:val="clear" w:color="auto" w:fill="E0F1CC" w:themeFill="accent6" w:themeFillTint="33"/>
            <w:vAlign w:val="center"/>
          </w:tcPr>
          <w:p w14:paraId="724D3E4E"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shd w:val="clear" w:color="auto" w:fill="E0F1CC" w:themeFill="accent6" w:themeFillTint="33"/>
            <w:vAlign w:val="center"/>
          </w:tcPr>
          <w:p w14:paraId="185C33C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right w:val="single" w:sz="4" w:space="0" w:color="046A38" w:themeColor="accent2"/>
            </w:tcBorders>
            <w:shd w:val="clear" w:color="auto" w:fill="E0F1CC" w:themeFill="accent6" w:themeFillTint="33"/>
            <w:vAlign w:val="center"/>
          </w:tcPr>
          <w:p w14:paraId="243AC2B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4D870F15"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shd w:val="clear" w:color="auto" w:fill="E0F1CC" w:themeFill="accent6" w:themeFillTint="33"/>
            <w:vAlign w:val="center"/>
          </w:tcPr>
          <w:p w14:paraId="28D95893" w14:textId="77777777" w:rsidR="0025623E" w:rsidRPr="008F505A" w:rsidRDefault="0025623E" w:rsidP="002A5CD3">
            <w:pPr>
              <w:spacing w:before="40" w:after="40" w:line="240" w:lineRule="auto"/>
            </w:pPr>
            <w:r w:rsidRPr="008F505A">
              <w:t>8/25/2020</w:t>
            </w:r>
          </w:p>
        </w:tc>
        <w:tc>
          <w:tcPr>
            <w:tcW w:w="2547" w:type="dxa"/>
            <w:tcBorders>
              <w:top w:val="single" w:sz="4" w:space="0" w:color="046A38" w:themeColor="accent2"/>
              <w:bottom w:val="single" w:sz="4" w:space="0" w:color="046A38" w:themeColor="accent2"/>
            </w:tcBorders>
            <w:shd w:val="clear" w:color="auto" w:fill="E0F1CC" w:themeFill="accent6" w:themeFillTint="33"/>
            <w:vAlign w:val="center"/>
          </w:tcPr>
          <w:p w14:paraId="3527DB31"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89</w:t>
            </w:r>
          </w:p>
        </w:tc>
        <w:tc>
          <w:tcPr>
            <w:tcW w:w="1487" w:type="dxa"/>
            <w:tcBorders>
              <w:top w:val="single" w:sz="4" w:space="0" w:color="046A38" w:themeColor="accent2"/>
              <w:bottom w:val="single" w:sz="4" w:space="0" w:color="046A38" w:themeColor="accent2"/>
            </w:tcBorders>
            <w:shd w:val="clear" w:color="auto" w:fill="E0F1CC" w:themeFill="accent6" w:themeFillTint="33"/>
            <w:vAlign w:val="center"/>
          </w:tcPr>
          <w:p w14:paraId="5510ADD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c>
          <w:tcPr>
            <w:tcW w:w="1488" w:type="dxa"/>
            <w:tcBorders>
              <w:top w:val="single" w:sz="4" w:space="0" w:color="046A38" w:themeColor="accent2"/>
              <w:bottom w:val="single" w:sz="4" w:space="0" w:color="046A38" w:themeColor="accent2"/>
              <w:right w:val="single" w:sz="4" w:space="0" w:color="046A38" w:themeColor="accent2"/>
            </w:tcBorders>
            <w:shd w:val="clear" w:color="auto" w:fill="E0F1CC" w:themeFill="accent6" w:themeFillTint="33"/>
            <w:vAlign w:val="center"/>
          </w:tcPr>
          <w:p w14:paraId="7BE9A5B5"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0AA5B9E7"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515A7C0F" w14:textId="77777777" w:rsidR="0025623E" w:rsidRPr="008F505A" w:rsidRDefault="0025623E" w:rsidP="002A5CD3">
            <w:pPr>
              <w:spacing w:before="40" w:after="40" w:line="240" w:lineRule="auto"/>
            </w:pPr>
            <w:r w:rsidRPr="008F505A">
              <w:t>6/28/2021</w:t>
            </w:r>
          </w:p>
        </w:tc>
        <w:tc>
          <w:tcPr>
            <w:tcW w:w="2547" w:type="dxa"/>
            <w:vAlign w:val="center"/>
          </w:tcPr>
          <w:p w14:paraId="175626B7"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vAlign w:val="center"/>
          </w:tcPr>
          <w:p w14:paraId="5F17F719"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356F51E6"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064DB633"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12D98220" w14:textId="77777777" w:rsidR="0025623E" w:rsidRPr="008F505A" w:rsidRDefault="0025623E" w:rsidP="002A5CD3">
            <w:pPr>
              <w:spacing w:before="40" w:after="40" w:line="240" w:lineRule="auto"/>
            </w:pPr>
            <w:r w:rsidRPr="008F505A">
              <w:t>6/30/2021</w:t>
            </w:r>
          </w:p>
        </w:tc>
        <w:tc>
          <w:tcPr>
            <w:tcW w:w="2547" w:type="dxa"/>
            <w:tcBorders>
              <w:top w:val="single" w:sz="4" w:space="0" w:color="046A38" w:themeColor="accent2"/>
              <w:bottom w:val="single" w:sz="4" w:space="0" w:color="046A38" w:themeColor="accent2"/>
            </w:tcBorders>
            <w:vAlign w:val="center"/>
          </w:tcPr>
          <w:p w14:paraId="3D61C9BC"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91</w:t>
            </w:r>
          </w:p>
        </w:tc>
        <w:tc>
          <w:tcPr>
            <w:tcW w:w="1487" w:type="dxa"/>
            <w:tcBorders>
              <w:top w:val="single" w:sz="4" w:space="0" w:color="046A38" w:themeColor="accent2"/>
              <w:bottom w:val="single" w:sz="4" w:space="0" w:color="046A38" w:themeColor="accent2"/>
            </w:tcBorders>
            <w:vAlign w:val="center"/>
          </w:tcPr>
          <w:p w14:paraId="6B850F68"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6AACE803"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53F411B1"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6E5386B6" w14:textId="77777777" w:rsidR="0025623E" w:rsidRPr="008F505A" w:rsidRDefault="0025623E" w:rsidP="002A5CD3">
            <w:pPr>
              <w:spacing w:before="40" w:after="40" w:line="240" w:lineRule="auto"/>
            </w:pPr>
            <w:r w:rsidRPr="008F505A">
              <w:t>7/7/2021</w:t>
            </w:r>
          </w:p>
        </w:tc>
        <w:tc>
          <w:tcPr>
            <w:tcW w:w="2547" w:type="dxa"/>
            <w:vAlign w:val="center"/>
          </w:tcPr>
          <w:p w14:paraId="1563D933"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88</w:t>
            </w:r>
          </w:p>
        </w:tc>
        <w:tc>
          <w:tcPr>
            <w:tcW w:w="1487" w:type="dxa"/>
            <w:vAlign w:val="center"/>
          </w:tcPr>
          <w:p w14:paraId="32902E5A"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604F0EB5"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6E41562D" w14:textId="77777777" w:rsidTr="002A5CD3">
        <w:trPr>
          <w:gridAfter w:val="1"/>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top w:val="single" w:sz="4" w:space="0" w:color="046A38" w:themeColor="accent2"/>
              <w:left w:val="single" w:sz="4" w:space="0" w:color="046A38" w:themeColor="accent2"/>
              <w:bottom w:val="single" w:sz="4" w:space="0" w:color="046A38" w:themeColor="accent2"/>
            </w:tcBorders>
            <w:vAlign w:val="center"/>
          </w:tcPr>
          <w:p w14:paraId="55578845" w14:textId="77777777" w:rsidR="0025623E" w:rsidRPr="008F505A" w:rsidRDefault="0025623E" w:rsidP="002A5CD3">
            <w:pPr>
              <w:spacing w:before="40" w:after="40" w:line="240" w:lineRule="auto"/>
            </w:pPr>
            <w:r w:rsidRPr="008F505A">
              <w:t>7/16/2021*</w:t>
            </w:r>
          </w:p>
        </w:tc>
        <w:tc>
          <w:tcPr>
            <w:tcW w:w="2547" w:type="dxa"/>
            <w:tcBorders>
              <w:top w:val="single" w:sz="4" w:space="0" w:color="046A38" w:themeColor="accent2"/>
              <w:bottom w:val="single" w:sz="4" w:space="0" w:color="046A38" w:themeColor="accent2"/>
            </w:tcBorders>
            <w:vAlign w:val="center"/>
          </w:tcPr>
          <w:p w14:paraId="1A139829" w14:textId="77777777" w:rsidR="0025623E" w:rsidRPr="008F505A"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rsidRPr="008F505A">
              <w:t>88</w:t>
            </w:r>
          </w:p>
        </w:tc>
        <w:tc>
          <w:tcPr>
            <w:tcW w:w="1487" w:type="dxa"/>
            <w:tcBorders>
              <w:top w:val="single" w:sz="4" w:space="0" w:color="046A38" w:themeColor="accent2"/>
              <w:bottom w:val="single" w:sz="4" w:space="0" w:color="046A38" w:themeColor="accent2"/>
            </w:tcBorders>
            <w:vAlign w:val="center"/>
          </w:tcPr>
          <w:p w14:paraId="7CC10F3E"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p>
        </w:tc>
        <w:tc>
          <w:tcPr>
            <w:tcW w:w="1488" w:type="dxa"/>
            <w:tcBorders>
              <w:top w:val="single" w:sz="4" w:space="0" w:color="046A38" w:themeColor="accent2"/>
              <w:bottom w:val="single" w:sz="4" w:space="0" w:color="046A38" w:themeColor="accent2"/>
              <w:right w:val="single" w:sz="4" w:space="0" w:color="046A38" w:themeColor="accent2"/>
            </w:tcBorders>
            <w:vAlign w:val="center"/>
          </w:tcPr>
          <w:p w14:paraId="1572C020" w14:textId="77777777" w:rsidR="0025623E" w:rsidRPr="00946B76" w:rsidRDefault="0025623E" w:rsidP="002A5CD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796797A9" w14:textId="77777777" w:rsidTr="002A5CD3">
        <w:trPr>
          <w:gridAfter w:val="1"/>
          <w:cnfStyle w:val="000000100000" w:firstRow="0" w:lastRow="0" w:firstColumn="0" w:lastColumn="0" w:oddVBand="0" w:evenVBand="0" w:oddHBand="1" w:evenHBand="0" w:firstRowFirstColumn="0" w:firstRowLastColumn="0" w:lastRowFirstColumn="0" w:lastRowLastColumn="0"/>
          <w:wAfter w:w="8" w:type="dxa"/>
          <w:trHeight w:val="302"/>
          <w:jc w:val="center"/>
        </w:trPr>
        <w:tc>
          <w:tcPr>
            <w:cnfStyle w:val="001000000000" w:firstRow="0" w:lastRow="0" w:firstColumn="1" w:lastColumn="0" w:oddVBand="0" w:evenVBand="0" w:oddHBand="0" w:evenHBand="0" w:firstRowFirstColumn="0" w:firstRowLastColumn="0" w:lastRowFirstColumn="0" w:lastRowLastColumn="0"/>
            <w:tcW w:w="1721" w:type="dxa"/>
            <w:tcBorders>
              <w:left w:val="single" w:sz="4" w:space="0" w:color="046A38" w:themeColor="accent2"/>
            </w:tcBorders>
            <w:vAlign w:val="center"/>
          </w:tcPr>
          <w:p w14:paraId="5B93F249" w14:textId="77777777" w:rsidR="0025623E" w:rsidRPr="008F505A" w:rsidRDefault="0025623E" w:rsidP="002A5CD3">
            <w:pPr>
              <w:spacing w:before="40" w:after="40" w:line="240" w:lineRule="auto"/>
            </w:pPr>
            <w:r w:rsidRPr="008F505A">
              <w:t>8/27/2021</w:t>
            </w:r>
          </w:p>
        </w:tc>
        <w:tc>
          <w:tcPr>
            <w:tcW w:w="2547" w:type="dxa"/>
            <w:vAlign w:val="center"/>
          </w:tcPr>
          <w:p w14:paraId="55C2B0C3" w14:textId="77777777" w:rsidR="0025623E" w:rsidRPr="008F505A"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pPr>
            <w:r w:rsidRPr="008F505A">
              <w:t>87</w:t>
            </w:r>
          </w:p>
        </w:tc>
        <w:tc>
          <w:tcPr>
            <w:tcW w:w="1487" w:type="dxa"/>
            <w:vAlign w:val="center"/>
          </w:tcPr>
          <w:p w14:paraId="2904054E"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p>
        </w:tc>
        <w:tc>
          <w:tcPr>
            <w:tcW w:w="1488" w:type="dxa"/>
            <w:tcBorders>
              <w:right w:val="single" w:sz="4" w:space="0" w:color="046A38" w:themeColor="accent2"/>
            </w:tcBorders>
            <w:vAlign w:val="center"/>
          </w:tcPr>
          <w:p w14:paraId="1A4C3A5C" w14:textId="77777777" w:rsidR="0025623E" w:rsidRPr="00946B76" w:rsidRDefault="0025623E" w:rsidP="002A5CD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sidRPr="00946B76">
              <w:rPr>
                <w:rFonts w:ascii="Wingdings" w:eastAsia="Wingdings" w:hAnsi="Wingdings"/>
              </w:rPr>
              <w:t>ü</w:t>
            </w:r>
          </w:p>
        </w:tc>
      </w:tr>
      <w:tr w:rsidR="0025623E" w:rsidRPr="008F505A" w14:paraId="1E6BF2BF" w14:textId="77777777" w:rsidTr="002A5CD3">
        <w:trPr>
          <w:trHeight w:val="302"/>
          <w:jc w:val="center"/>
        </w:trPr>
        <w:tc>
          <w:tcPr>
            <w:cnfStyle w:val="001000000000" w:firstRow="0" w:lastRow="0" w:firstColumn="1" w:lastColumn="0" w:oddVBand="0" w:evenVBand="0" w:oddHBand="0" w:evenHBand="0" w:firstRowFirstColumn="0" w:firstRowLastColumn="0" w:lastRowFirstColumn="0" w:lastRowLastColumn="0"/>
            <w:tcW w:w="7251" w:type="dxa"/>
            <w:gridSpan w:val="5"/>
            <w:tcBorders>
              <w:top w:val="single" w:sz="4" w:space="0" w:color="046A38" w:themeColor="accent2"/>
              <w:left w:val="nil"/>
              <w:bottom w:val="nil"/>
            </w:tcBorders>
            <w:vAlign w:val="center"/>
          </w:tcPr>
          <w:p w14:paraId="16323019" w14:textId="77777777" w:rsidR="0025623E" w:rsidRPr="00946B76" w:rsidRDefault="0025623E" w:rsidP="002A5CD3">
            <w:pPr>
              <w:spacing w:before="40" w:after="40" w:line="240" w:lineRule="auto"/>
              <w:rPr>
                <w:rFonts w:ascii="Wingdings" w:eastAsia="Wingdings" w:hAnsi="Wingdings" w:cs="Wingdings"/>
                <w:b w:val="0"/>
                <w:bCs w:val="0"/>
                <w:sz w:val="20"/>
                <w:szCs w:val="20"/>
              </w:rPr>
            </w:pPr>
            <w:r w:rsidRPr="00946B76">
              <w:rPr>
                <w:b w:val="0"/>
                <w:bCs w:val="0"/>
                <w:sz w:val="20"/>
                <w:szCs w:val="20"/>
              </w:rPr>
              <w:t>* ISO-NE System Load Peak Day</w:t>
            </w:r>
          </w:p>
        </w:tc>
      </w:tr>
    </w:tbl>
    <w:p w14:paraId="2E4C3DB0" w14:textId="354D8A76" w:rsidR="0025623E" w:rsidRDefault="00942F3C" w:rsidP="0025623E">
      <w:pPr>
        <w:pStyle w:val="Text"/>
        <w:rPr>
          <w:rFonts w:ascii="Arial" w:eastAsiaTheme="minorEastAsia" w:hAnsi="Arial" w:cstheme="minorBidi"/>
          <w:color w:val="auto"/>
          <w:sz w:val="22"/>
          <w:szCs w:val="20"/>
          <w:lang w:bidi="en-US"/>
        </w:rPr>
      </w:pPr>
      <w:r w:rsidRPr="00541C08">
        <w:rPr>
          <w:rStyle w:val="CrossRefChar"/>
          <w:rFonts w:eastAsiaTheme="minorEastAsia"/>
        </w:rPr>
        <w:fldChar w:fldCharType="begin"/>
      </w:r>
      <w:r w:rsidRPr="00942F3C">
        <w:rPr>
          <w:rStyle w:val="CrossRefChar"/>
          <w:rFonts w:eastAsiaTheme="minorEastAsia"/>
        </w:rPr>
        <w:instrText xml:space="preserve"> REF _Ref101343781 \h </w:instrText>
      </w:r>
      <w:r>
        <w:rPr>
          <w:rStyle w:val="CrossRefChar"/>
          <w:rFonts w:eastAsiaTheme="minorEastAsia"/>
        </w:rPr>
        <w:instrText xml:space="preserve"> \* MERGEFORMAT </w:instrText>
      </w:r>
      <w:r w:rsidRPr="00541C08">
        <w:rPr>
          <w:rStyle w:val="CrossRefChar"/>
          <w:rFonts w:eastAsiaTheme="minorEastAsia"/>
        </w:rPr>
      </w:r>
      <w:r w:rsidRPr="00541C08">
        <w:rPr>
          <w:rStyle w:val="CrossRefChar"/>
          <w:rFonts w:eastAsiaTheme="minorEastAsia"/>
        </w:rPr>
        <w:fldChar w:fldCharType="separate"/>
      </w:r>
      <w:r w:rsidR="001027E0" w:rsidRPr="001027E0">
        <w:rPr>
          <w:rStyle w:val="CrossRefChar"/>
        </w:rPr>
        <w:t>Figure 29</w:t>
      </w:r>
      <w:r w:rsidRPr="00541C08">
        <w:rPr>
          <w:rStyle w:val="CrossRefChar"/>
          <w:rFonts w:eastAsiaTheme="minorEastAsia"/>
        </w:rPr>
        <w:fldChar w:fldCharType="end"/>
      </w:r>
      <w:r w:rsidR="0025623E" w:rsidRPr="001027E0">
        <w:rPr>
          <w:rStyle w:val="CrossRefChar"/>
          <w:rFonts w:eastAsiaTheme="minorEastAsia"/>
        </w:rPr>
        <w:t xml:space="preserve"> </w:t>
      </w:r>
      <w:r w:rsidR="0025623E" w:rsidRPr="0093532F">
        <w:rPr>
          <w:rFonts w:ascii="Arial" w:eastAsiaTheme="minorEastAsia" w:hAnsi="Arial" w:cstheme="minorBidi"/>
          <w:color w:val="auto"/>
          <w:sz w:val="22"/>
          <w:szCs w:val="20"/>
          <w:lang w:bidi="en-US"/>
        </w:rPr>
        <w:t xml:space="preserve">shows the five placebo events days plotted </w:t>
      </w:r>
      <w:r w:rsidR="0025623E">
        <w:rPr>
          <w:rFonts w:ascii="Arial" w:eastAsiaTheme="minorEastAsia" w:hAnsi="Arial" w:cstheme="minorBidi"/>
          <w:color w:val="auto"/>
          <w:sz w:val="22"/>
          <w:szCs w:val="20"/>
          <w:lang w:bidi="en-US"/>
        </w:rPr>
        <w:t>over</w:t>
      </w:r>
      <w:r w:rsidR="0025623E" w:rsidRPr="0093532F">
        <w:rPr>
          <w:rFonts w:ascii="Arial" w:eastAsiaTheme="minorEastAsia" w:hAnsi="Arial" w:cstheme="minorBidi"/>
          <w:color w:val="auto"/>
          <w:sz w:val="22"/>
          <w:szCs w:val="20"/>
          <w:lang w:bidi="en-US"/>
        </w:rPr>
        <w:t xml:space="preserve"> the average event day from the AMI</w:t>
      </w:r>
      <w:r w:rsidR="0025623E">
        <w:rPr>
          <w:rFonts w:ascii="Arial" w:eastAsiaTheme="minorEastAsia" w:hAnsi="Arial" w:cstheme="minorBidi"/>
          <w:color w:val="auto"/>
          <w:sz w:val="22"/>
          <w:szCs w:val="20"/>
          <w:lang w:bidi="en-US"/>
        </w:rPr>
        <w:t xml:space="preserve"> data and the runtime data</w:t>
      </w:r>
      <w:r w:rsidR="0025623E" w:rsidRPr="0093532F">
        <w:rPr>
          <w:rFonts w:ascii="Arial" w:eastAsiaTheme="minorEastAsia" w:hAnsi="Arial" w:cstheme="minorBidi"/>
          <w:color w:val="auto"/>
          <w:sz w:val="22"/>
          <w:szCs w:val="20"/>
          <w:lang w:bidi="en-US"/>
        </w:rPr>
        <w:t xml:space="preserve">. </w:t>
      </w:r>
      <w:r w:rsidR="0025623E">
        <w:rPr>
          <w:rFonts w:ascii="Arial" w:eastAsiaTheme="minorEastAsia" w:hAnsi="Arial" w:cstheme="minorBidi"/>
          <w:color w:val="auto"/>
          <w:sz w:val="22"/>
          <w:szCs w:val="20"/>
          <w:lang w:bidi="en-US"/>
        </w:rPr>
        <w:t>T</w:t>
      </w:r>
      <w:r w:rsidR="0025623E" w:rsidRPr="0093532F">
        <w:rPr>
          <w:rFonts w:ascii="Arial" w:eastAsiaTheme="minorEastAsia" w:hAnsi="Arial" w:cstheme="minorBidi"/>
          <w:color w:val="auto"/>
          <w:sz w:val="22"/>
          <w:szCs w:val="20"/>
          <w:lang w:bidi="en-US"/>
        </w:rPr>
        <w:t xml:space="preserve">he average event day </w:t>
      </w:r>
      <w:r w:rsidR="0025623E">
        <w:rPr>
          <w:rFonts w:ascii="Arial" w:eastAsiaTheme="minorEastAsia" w:hAnsi="Arial" w:cstheme="minorBidi"/>
          <w:color w:val="auto"/>
          <w:sz w:val="22"/>
          <w:szCs w:val="20"/>
          <w:lang w:bidi="en-US"/>
        </w:rPr>
        <w:t>loads outside of the event hours are comparable to</w:t>
      </w:r>
      <w:r w:rsidR="0025623E" w:rsidRPr="0093532F">
        <w:rPr>
          <w:rFonts w:ascii="Arial" w:eastAsiaTheme="minorEastAsia" w:hAnsi="Arial" w:cstheme="minorBidi"/>
          <w:color w:val="auto"/>
          <w:sz w:val="22"/>
          <w:szCs w:val="20"/>
          <w:lang w:bidi="en-US"/>
        </w:rPr>
        <w:t xml:space="preserve"> the </w:t>
      </w:r>
      <w:r w:rsidR="0025623E">
        <w:rPr>
          <w:rFonts w:ascii="Arial" w:eastAsiaTheme="minorEastAsia" w:hAnsi="Arial" w:cstheme="minorBidi"/>
          <w:color w:val="auto"/>
          <w:sz w:val="22"/>
          <w:szCs w:val="20"/>
          <w:lang w:bidi="en-US"/>
        </w:rPr>
        <w:t>various</w:t>
      </w:r>
      <w:r w:rsidR="0025623E" w:rsidRPr="0093532F">
        <w:rPr>
          <w:rFonts w:ascii="Arial" w:eastAsiaTheme="minorEastAsia" w:hAnsi="Arial" w:cstheme="minorBidi"/>
          <w:color w:val="auto"/>
          <w:sz w:val="22"/>
          <w:szCs w:val="20"/>
          <w:lang w:bidi="en-US"/>
        </w:rPr>
        <w:t xml:space="preserve"> placebo event days. </w:t>
      </w:r>
      <w:r w:rsidR="0025623E">
        <w:rPr>
          <w:rFonts w:ascii="Arial" w:eastAsiaTheme="minorEastAsia" w:hAnsi="Arial" w:cstheme="minorBidi"/>
          <w:color w:val="auto"/>
          <w:sz w:val="22"/>
          <w:szCs w:val="20"/>
          <w:lang w:bidi="en-US"/>
        </w:rPr>
        <w:t>For the 2020 DR season, this event day average includes the two events where all thermostat manufactures were dispatched and the two events where Nest devices were excluded.</w:t>
      </w:r>
    </w:p>
    <w:p w14:paraId="3DE75A89" w14:textId="1481D7FD" w:rsidR="0025623E" w:rsidRDefault="0025623E" w:rsidP="0025623E">
      <w:pPr>
        <w:pStyle w:val="Caption"/>
      </w:pPr>
      <w:bookmarkStart w:id="580" w:name="_Ref101343781"/>
      <w:r>
        <w:lastRenderedPageBreak/>
        <w:t xml:space="preserve">Figure </w:t>
      </w:r>
      <w:r>
        <w:fldChar w:fldCharType="begin"/>
      </w:r>
      <w:r>
        <w:instrText>SEQ Figure \* ARABIC</w:instrText>
      </w:r>
      <w:r>
        <w:fldChar w:fldCharType="separate"/>
      </w:r>
      <w:r w:rsidR="001027E0">
        <w:rPr>
          <w:noProof/>
        </w:rPr>
        <w:t>29</w:t>
      </w:r>
      <w:r>
        <w:fldChar w:fldCharType="end"/>
      </w:r>
      <w:bookmarkEnd w:id="580"/>
      <w:r>
        <w:t xml:space="preserve">: </w:t>
      </w:r>
      <w:r>
        <w:rPr>
          <w:noProof/>
        </w:rPr>
        <w:t>Placebo Event Day Loads</w:t>
      </w:r>
    </w:p>
    <w:p w14:paraId="6F890C30" w14:textId="77777777" w:rsidR="0025623E" w:rsidRDefault="0025623E" w:rsidP="0025623E">
      <w:pPr>
        <w:pStyle w:val="Text"/>
        <w:spacing w:before="40" w:after="40"/>
        <w:jc w:val="center"/>
      </w:pPr>
      <w:r>
        <w:rPr>
          <w:noProof/>
        </w:rPr>
        <w:drawing>
          <wp:inline distT="0" distB="0" distL="0" distR="0" wp14:anchorId="5F71497B" wp14:editId="181CCF53">
            <wp:extent cx="5943600" cy="3200400"/>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77A58625" w14:textId="4AFC0BE0" w:rsidR="0025623E" w:rsidRDefault="0025623E" w:rsidP="0025623E">
      <w:r>
        <w:t xml:space="preserve">To estimate the accuracy of this baseline method, we implemented the </w:t>
      </w:r>
      <w:r w:rsidRPr="0093532F">
        <w:t xml:space="preserve">ISO-NE baseline </w:t>
      </w:r>
      <w:r>
        <w:t>on</w:t>
      </w:r>
      <w:r w:rsidRPr="0093532F">
        <w:t xml:space="preserve"> these placebo event days</w:t>
      </w:r>
      <w:r>
        <w:t xml:space="preserve"> and investigate the observed</w:t>
      </w:r>
      <w:r w:rsidRPr="0093532F">
        <w:t xml:space="preserve"> load, the baseline, and the </w:t>
      </w:r>
      <w:r>
        <w:t>error</w:t>
      </w:r>
      <w:r w:rsidRPr="0093532F">
        <w:t xml:space="preserve">. Since no demand response occurred, the impact estimate (difference between </w:t>
      </w:r>
      <w:r>
        <w:t>the baseline</w:t>
      </w:r>
      <w:r w:rsidRPr="0093532F">
        <w:t xml:space="preserve"> </w:t>
      </w:r>
      <w:r>
        <w:t>and the</w:t>
      </w:r>
      <w:r w:rsidRPr="0093532F">
        <w:t xml:space="preserve"> </w:t>
      </w:r>
      <w:r>
        <w:t>observed</w:t>
      </w:r>
      <w:r w:rsidRPr="0093532F">
        <w:t xml:space="preserve"> load) should be zero and is thus labeled as error.</w:t>
      </w:r>
      <w:r w:rsidRPr="004C2753">
        <w:t xml:space="preserve"> </w:t>
      </w:r>
      <w:r w:rsidRPr="006E6B90">
        <w:t xml:space="preserve">These </w:t>
      </w:r>
      <w:r>
        <w:t>r</w:t>
      </w:r>
      <w:r w:rsidRPr="004C2FD1">
        <w:t xml:space="preserve">esults for the ISO-NE baseline, aggregated by year, are shown in </w:t>
      </w:r>
      <w:r w:rsidR="00942F3C" w:rsidRPr="001027E0">
        <w:rPr>
          <w:rStyle w:val="CrossRefChar"/>
        </w:rPr>
        <w:fldChar w:fldCharType="begin"/>
      </w:r>
      <w:r w:rsidR="00942F3C" w:rsidRPr="001027E0">
        <w:rPr>
          <w:rStyle w:val="CrossRefChar"/>
        </w:rPr>
        <w:instrText xml:space="preserve"> REF _Ref101343753 \h </w:instrText>
      </w:r>
      <w:r w:rsidR="00942F3C">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Table 34</w:t>
      </w:r>
      <w:r w:rsidR="00942F3C" w:rsidRPr="001027E0">
        <w:rPr>
          <w:rStyle w:val="CrossRefChar"/>
        </w:rPr>
        <w:fldChar w:fldCharType="end"/>
      </w:r>
      <w:r>
        <w:t xml:space="preserve">. To compare the error across both the AMI and runtime, we use the percent bias. This comparison makes evident that the accuracy of the ISO-NE baseline differs across both years and methods, with the largest differential coming from AMI in the 2019 season. Across the 2020 season, the baseline appears to perform well when compared to the other years. This is important to note because we use the AMI and runtime from 2020 to construct our connected load assumption. </w:t>
      </w:r>
    </w:p>
    <w:p w14:paraId="24182B42" w14:textId="6486CA21" w:rsidR="0025623E" w:rsidRDefault="0025623E" w:rsidP="0025623E">
      <w:pPr>
        <w:pStyle w:val="Caption"/>
      </w:pPr>
      <w:bookmarkStart w:id="581" w:name="_Ref101343753"/>
      <w:r>
        <w:lastRenderedPageBreak/>
        <w:t xml:space="preserve">Table </w:t>
      </w:r>
      <w:r>
        <w:fldChar w:fldCharType="begin"/>
      </w:r>
      <w:r>
        <w:instrText>SEQ Table \* ARABIC</w:instrText>
      </w:r>
      <w:r>
        <w:fldChar w:fldCharType="separate"/>
      </w:r>
      <w:r w:rsidR="001027E0">
        <w:rPr>
          <w:noProof/>
        </w:rPr>
        <w:t>34</w:t>
      </w:r>
      <w:r>
        <w:fldChar w:fldCharType="end"/>
      </w:r>
      <w:bookmarkEnd w:id="581"/>
      <w:r>
        <w:rPr>
          <w:noProof/>
        </w:rPr>
        <w:t>: Baseline Accuracy Results</w:t>
      </w:r>
    </w:p>
    <w:tbl>
      <w:tblPr>
        <w:tblStyle w:val="ListTable3-Accent2"/>
        <w:tblW w:w="0" w:type="auto"/>
        <w:tblLook w:val="04A0" w:firstRow="1" w:lastRow="0" w:firstColumn="1" w:lastColumn="0" w:noHBand="0" w:noVBand="1"/>
      </w:tblPr>
      <w:tblGrid>
        <w:gridCol w:w="1085"/>
        <w:gridCol w:w="730"/>
        <w:gridCol w:w="1255"/>
        <w:gridCol w:w="1256"/>
        <w:gridCol w:w="1256"/>
        <w:gridCol w:w="1256"/>
        <w:gridCol w:w="1256"/>
        <w:gridCol w:w="1256"/>
      </w:tblGrid>
      <w:tr w:rsidR="0025623E" w:rsidRPr="009634DD" w14:paraId="5F332817" w14:textId="77777777" w:rsidTr="002A5CD3">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vMerge w:val="restart"/>
            <w:tcBorders>
              <w:right w:val="single" w:sz="4" w:space="0" w:color="FFFFFF" w:themeColor="background1"/>
            </w:tcBorders>
            <w:vAlign w:val="center"/>
          </w:tcPr>
          <w:p w14:paraId="4E405985" w14:textId="77777777" w:rsidR="0025623E" w:rsidRPr="005A7067" w:rsidRDefault="0025623E" w:rsidP="002A5CD3">
            <w:pPr>
              <w:pStyle w:val="Text"/>
              <w:keepNext/>
              <w:spacing w:before="40" w:after="40" w:line="240" w:lineRule="auto"/>
              <w:jc w:val="center"/>
              <w:rPr>
                <w:rFonts w:ascii="Arial" w:eastAsiaTheme="minorEastAsia" w:hAnsi="Arial" w:cstheme="minorBidi"/>
                <w:color w:val="FFFFFF" w:themeColor="background1"/>
                <w:sz w:val="22"/>
                <w:szCs w:val="22"/>
              </w:rPr>
            </w:pPr>
            <w:r w:rsidRPr="005A7067">
              <w:rPr>
                <w:rFonts w:ascii="Arial" w:eastAsiaTheme="minorEastAsia" w:hAnsi="Arial" w:cstheme="minorBidi"/>
                <w:color w:val="FFFFFF" w:themeColor="background1"/>
                <w:sz w:val="22"/>
                <w:szCs w:val="22"/>
              </w:rPr>
              <w:t>Year</w:t>
            </w:r>
          </w:p>
        </w:tc>
        <w:tc>
          <w:tcPr>
            <w:tcW w:w="0" w:type="auto"/>
            <w:vMerge w:val="restart"/>
            <w:tcBorders>
              <w:top w:val="single" w:sz="4" w:space="0" w:color="046A38" w:themeColor="accent2"/>
              <w:left w:val="single" w:sz="4" w:space="0" w:color="FFFFFF" w:themeColor="background1"/>
              <w:bottom w:val="single" w:sz="4" w:space="0" w:color="046A38" w:themeColor="accent2"/>
              <w:right w:val="single" w:sz="4" w:space="0" w:color="FFFFFF" w:themeColor="background1"/>
            </w:tcBorders>
            <w:vAlign w:val="center"/>
          </w:tcPr>
          <w:p w14:paraId="15B7154A" w14:textId="77777777" w:rsidR="0025623E" w:rsidRPr="00E45CA1"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color w:val="FFFFFF" w:themeColor="background1"/>
                <w:sz w:val="22"/>
                <w:szCs w:val="22"/>
              </w:rPr>
            </w:pPr>
            <w:r w:rsidRPr="00E45CA1">
              <w:rPr>
                <w:rFonts w:ascii="Arial" w:eastAsiaTheme="minorEastAsia" w:hAnsi="Arial" w:cstheme="minorBidi"/>
                <w:color w:val="FFFFFF" w:themeColor="background1"/>
                <w:sz w:val="22"/>
                <w:szCs w:val="22"/>
              </w:rPr>
              <w:t>Hour</w:t>
            </w:r>
          </w:p>
        </w:tc>
        <w:tc>
          <w:tcPr>
            <w:tcW w:w="3767" w:type="dxa"/>
            <w:gridSpan w:val="3"/>
            <w:tcBorders>
              <w:top w:val="single" w:sz="4" w:space="0" w:color="046A38" w:themeColor="accent2"/>
              <w:left w:val="single" w:sz="4" w:space="0" w:color="FFFFFF" w:themeColor="background1"/>
              <w:bottom w:val="single" w:sz="4" w:space="0" w:color="FFFFFF" w:themeColor="background1"/>
              <w:right w:val="single" w:sz="4" w:space="0" w:color="FFFFFF" w:themeColor="background1"/>
            </w:tcBorders>
          </w:tcPr>
          <w:p w14:paraId="2BB886C9" w14:textId="77777777" w:rsidR="0025623E" w:rsidRPr="005A7067"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color w:val="FFFFFF" w:themeColor="background1"/>
                <w:sz w:val="22"/>
                <w:szCs w:val="22"/>
              </w:rPr>
            </w:pPr>
            <w:r w:rsidRPr="005A7067">
              <w:rPr>
                <w:rFonts w:ascii="Arial" w:eastAsiaTheme="minorEastAsia" w:hAnsi="Arial" w:cstheme="minorBidi"/>
                <w:color w:val="FFFFFF" w:themeColor="background1"/>
                <w:sz w:val="22"/>
                <w:szCs w:val="22"/>
              </w:rPr>
              <w:t>AMI (kW)</w:t>
            </w:r>
          </w:p>
        </w:tc>
        <w:tc>
          <w:tcPr>
            <w:tcW w:w="3768" w:type="dxa"/>
            <w:gridSpan w:val="3"/>
            <w:tcBorders>
              <w:top w:val="single" w:sz="4" w:space="0" w:color="046A38" w:themeColor="accent2"/>
              <w:left w:val="single" w:sz="4" w:space="0" w:color="FFFFFF" w:themeColor="background1"/>
              <w:bottom w:val="single" w:sz="4" w:space="0" w:color="FFFFFF" w:themeColor="background1"/>
            </w:tcBorders>
          </w:tcPr>
          <w:p w14:paraId="61178AC2" w14:textId="77777777" w:rsidR="0025623E" w:rsidRPr="005A7067" w:rsidRDefault="0025623E" w:rsidP="002A5CD3">
            <w:pPr>
              <w:pStyle w:val="Text"/>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theme="minorBidi"/>
                <w:b w:val="0"/>
                <w:bCs w:val="0"/>
                <w:color w:val="FFFFFF" w:themeColor="background1"/>
                <w:sz w:val="22"/>
                <w:szCs w:val="22"/>
              </w:rPr>
            </w:pPr>
            <w:r w:rsidRPr="005A7067">
              <w:rPr>
                <w:rFonts w:ascii="Arial" w:eastAsiaTheme="minorEastAsia" w:hAnsi="Arial" w:cstheme="minorBidi"/>
                <w:color w:val="FFFFFF" w:themeColor="background1"/>
                <w:sz w:val="22"/>
                <w:szCs w:val="22"/>
              </w:rPr>
              <w:t>Runtime (minutes)</w:t>
            </w:r>
          </w:p>
        </w:tc>
      </w:tr>
      <w:tr w:rsidR="0025623E" w:rsidRPr="0037341A" w14:paraId="0D222DC5"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shd w:val="clear" w:color="auto" w:fill="046A38" w:themeFill="accent2"/>
          </w:tcPr>
          <w:p w14:paraId="4895DE9C" w14:textId="77777777" w:rsidR="0025623E" w:rsidRPr="005A7067" w:rsidRDefault="0025623E" w:rsidP="002A5CD3">
            <w:pPr>
              <w:pStyle w:val="Text"/>
              <w:keepNext/>
              <w:spacing w:before="40" w:after="40" w:line="240" w:lineRule="auto"/>
              <w:jc w:val="center"/>
              <w:rPr>
                <w:rFonts w:ascii="Arial" w:eastAsiaTheme="minorEastAsia" w:hAnsi="Arial" w:cstheme="minorBidi"/>
                <w:color w:val="FFFFFF" w:themeColor="background1"/>
                <w:sz w:val="22"/>
                <w:szCs w:val="22"/>
              </w:rPr>
            </w:pPr>
          </w:p>
        </w:tc>
        <w:tc>
          <w:tcPr>
            <w:tcW w:w="0" w:type="auto"/>
            <w:vMerge/>
            <w:tcBorders>
              <w:left w:val="single" w:sz="4" w:space="0" w:color="FFFFFF" w:themeColor="background1"/>
              <w:right w:val="single" w:sz="4" w:space="0" w:color="FFFFFF" w:themeColor="background1"/>
            </w:tcBorders>
            <w:shd w:val="clear" w:color="auto" w:fill="046A38" w:themeFill="accent2"/>
          </w:tcPr>
          <w:p w14:paraId="3889E1DC"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FFFFFF" w:themeColor="background1"/>
                <w:sz w:val="22"/>
                <w:szCs w:val="22"/>
              </w:rPr>
            </w:pPr>
          </w:p>
        </w:tc>
        <w:tc>
          <w:tcPr>
            <w:tcW w:w="1255"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1CAA90F0"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Observed Load</w:t>
            </w:r>
          </w:p>
        </w:tc>
        <w:tc>
          <w:tcPr>
            <w:tcW w:w="1256"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A38" w:themeFill="accent2"/>
            <w:vAlign w:val="center"/>
          </w:tcPr>
          <w:p w14:paraId="5686FCC3"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Baseline</w:t>
            </w:r>
          </w:p>
        </w:tc>
        <w:tc>
          <w:tcPr>
            <w:tcW w:w="1256"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139B99D0"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Bias (%)</w:t>
            </w:r>
          </w:p>
        </w:tc>
        <w:tc>
          <w:tcPr>
            <w:tcW w:w="1256" w:type="dxa"/>
            <w:tcBorders>
              <w:top w:val="single" w:sz="4" w:space="0" w:color="FFFFFF" w:themeColor="background1"/>
              <w:left w:val="single" w:sz="4" w:space="0" w:color="FFFFFF" w:themeColor="background1"/>
              <w:right w:val="single" w:sz="4" w:space="0" w:color="FFFFFF" w:themeColor="background1"/>
            </w:tcBorders>
            <w:shd w:val="clear" w:color="auto" w:fill="046A38" w:themeFill="accent2"/>
            <w:vAlign w:val="center"/>
          </w:tcPr>
          <w:p w14:paraId="5368734A"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Observed Load</w:t>
            </w:r>
          </w:p>
        </w:tc>
        <w:tc>
          <w:tcPr>
            <w:tcW w:w="1256" w:type="dxa"/>
            <w:tcBorders>
              <w:top w:val="nil"/>
              <w:left w:val="single" w:sz="4" w:space="0" w:color="FFFFFF" w:themeColor="background1"/>
              <w:right w:val="single" w:sz="4" w:space="0" w:color="FFFFFF" w:themeColor="background1"/>
            </w:tcBorders>
            <w:shd w:val="clear" w:color="auto" w:fill="046A38" w:themeFill="accent2"/>
            <w:vAlign w:val="center"/>
          </w:tcPr>
          <w:p w14:paraId="691BB699"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Baseline</w:t>
            </w:r>
          </w:p>
        </w:tc>
        <w:tc>
          <w:tcPr>
            <w:tcW w:w="1256" w:type="dxa"/>
            <w:tcBorders>
              <w:top w:val="single" w:sz="4" w:space="0" w:color="FFFFFF" w:themeColor="background1"/>
              <w:left w:val="single" w:sz="4" w:space="0" w:color="FFFFFF" w:themeColor="background1"/>
              <w:right w:val="single" w:sz="4" w:space="0" w:color="046A38" w:themeColor="accent2"/>
            </w:tcBorders>
            <w:shd w:val="clear" w:color="auto" w:fill="046A38" w:themeFill="accent2"/>
            <w:vAlign w:val="center"/>
          </w:tcPr>
          <w:p w14:paraId="6738E7D1" w14:textId="77777777" w:rsidR="0025623E" w:rsidRPr="005A7067"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i/>
                <w:color w:val="FFFFFF" w:themeColor="background1"/>
                <w:sz w:val="22"/>
                <w:szCs w:val="22"/>
              </w:rPr>
            </w:pPr>
            <w:r w:rsidRPr="005A7067">
              <w:rPr>
                <w:rFonts w:ascii="Arial" w:eastAsiaTheme="minorEastAsia" w:hAnsi="Arial" w:cstheme="minorBidi"/>
                <w:i/>
                <w:color w:val="FFFFFF" w:themeColor="background1"/>
                <w:sz w:val="22"/>
                <w:szCs w:val="22"/>
              </w:rPr>
              <w:t>Bias (%)</w:t>
            </w:r>
          </w:p>
        </w:tc>
      </w:tr>
      <w:tr w:rsidR="0025623E" w:rsidRPr="009634DD" w14:paraId="074A0855"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7342A72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2019</w:t>
            </w:r>
          </w:p>
        </w:tc>
        <w:tc>
          <w:tcPr>
            <w:tcW w:w="0" w:type="auto"/>
            <w:vAlign w:val="center"/>
          </w:tcPr>
          <w:p w14:paraId="5F141D3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21B0FBA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2.53</w:t>
            </w:r>
          </w:p>
        </w:tc>
        <w:tc>
          <w:tcPr>
            <w:tcW w:w="1256" w:type="dxa"/>
            <w:tcBorders>
              <w:top w:val="nil"/>
              <w:bottom w:val="single" w:sz="4" w:space="0" w:color="046A38" w:themeColor="accent2"/>
            </w:tcBorders>
            <w:vAlign w:val="center"/>
          </w:tcPr>
          <w:p w14:paraId="1DB406F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2.22</w:t>
            </w:r>
          </w:p>
        </w:tc>
        <w:tc>
          <w:tcPr>
            <w:tcW w:w="1256" w:type="dxa"/>
            <w:tcBorders>
              <w:top w:val="single" w:sz="4" w:space="0" w:color="046A38" w:themeColor="accent2"/>
            </w:tcBorders>
            <w:vAlign w:val="center"/>
          </w:tcPr>
          <w:p w14:paraId="1E7D34BD"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-12.</w:t>
            </w:r>
            <w:r>
              <w:rPr>
                <w:rFonts w:ascii="Arial" w:hAnsi="Arial" w:cs="Times New Roman"/>
                <w:color w:val="auto"/>
                <w:sz w:val="22"/>
                <w:szCs w:val="22"/>
              </w:rPr>
              <w:t>9%</w:t>
            </w:r>
          </w:p>
        </w:tc>
        <w:tc>
          <w:tcPr>
            <w:tcW w:w="1256" w:type="dxa"/>
            <w:tcBorders>
              <w:top w:val="single" w:sz="4" w:space="0" w:color="046A38" w:themeColor="accent2"/>
            </w:tcBorders>
            <w:vAlign w:val="center"/>
          </w:tcPr>
          <w:p w14:paraId="445CF0C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3C8EE6E1"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13C099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r>
      <w:tr w:rsidR="0025623E" w:rsidRPr="009634DD" w14:paraId="5CA745A1"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E2E6A1D"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5A9AE1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2988236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2.77</w:t>
            </w:r>
          </w:p>
        </w:tc>
        <w:tc>
          <w:tcPr>
            <w:tcW w:w="1256" w:type="dxa"/>
            <w:vAlign w:val="center"/>
          </w:tcPr>
          <w:p w14:paraId="66C34D6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2.47</w:t>
            </w:r>
          </w:p>
        </w:tc>
        <w:tc>
          <w:tcPr>
            <w:tcW w:w="1256" w:type="dxa"/>
            <w:vAlign w:val="center"/>
          </w:tcPr>
          <w:p w14:paraId="6D7E707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-10.</w:t>
            </w:r>
            <w:r>
              <w:rPr>
                <w:rFonts w:ascii="Arial" w:hAnsi="Arial" w:cs="Times New Roman"/>
                <w:color w:val="auto"/>
                <w:sz w:val="22"/>
                <w:szCs w:val="22"/>
              </w:rPr>
              <w:t>7%</w:t>
            </w:r>
          </w:p>
        </w:tc>
        <w:tc>
          <w:tcPr>
            <w:tcW w:w="1256" w:type="dxa"/>
            <w:vAlign w:val="center"/>
          </w:tcPr>
          <w:p w14:paraId="26AC8614"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A07DD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F07788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77142DB5"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271E10"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2FB906D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6848DE7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2.91</w:t>
            </w:r>
          </w:p>
        </w:tc>
        <w:tc>
          <w:tcPr>
            <w:tcW w:w="1256" w:type="dxa"/>
            <w:vAlign w:val="center"/>
          </w:tcPr>
          <w:p w14:paraId="4E8C66E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2.67</w:t>
            </w:r>
          </w:p>
        </w:tc>
        <w:tc>
          <w:tcPr>
            <w:tcW w:w="1256" w:type="dxa"/>
            <w:vAlign w:val="center"/>
          </w:tcPr>
          <w:p w14:paraId="7B55AC86"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-7.</w:t>
            </w:r>
            <w:r>
              <w:rPr>
                <w:rFonts w:ascii="Arial" w:hAnsi="Arial" w:cs="Times New Roman"/>
                <w:color w:val="auto"/>
                <w:sz w:val="22"/>
                <w:szCs w:val="22"/>
              </w:rPr>
              <w:t>9%</w:t>
            </w:r>
          </w:p>
        </w:tc>
        <w:tc>
          <w:tcPr>
            <w:tcW w:w="1256" w:type="dxa"/>
            <w:vAlign w:val="center"/>
          </w:tcPr>
          <w:p w14:paraId="20C8786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5BF0A10"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CF1E61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70A8B810"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C2A6B8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626C97D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7B095BC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2.92</w:t>
            </w:r>
          </w:p>
        </w:tc>
        <w:tc>
          <w:tcPr>
            <w:tcW w:w="1256" w:type="dxa"/>
            <w:vAlign w:val="center"/>
          </w:tcPr>
          <w:p w14:paraId="3113EC17"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2.80</w:t>
            </w:r>
          </w:p>
        </w:tc>
        <w:tc>
          <w:tcPr>
            <w:tcW w:w="1256" w:type="dxa"/>
            <w:vAlign w:val="center"/>
          </w:tcPr>
          <w:p w14:paraId="64550ABD"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0%</w:t>
            </w:r>
          </w:p>
        </w:tc>
        <w:tc>
          <w:tcPr>
            <w:tcW w:w="1256" w:type="dxa"/>
            <w:vAlign w:val="center"/>
          </w:tcPr>
          <w:p w14:paraId="2D89F37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04CF66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961B7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imes New Roman"/>
                <w:color w:val="auto"/>
                <w:sz w:val="22"/>
                <w:szCs w:val="22"/>
              </w:rPr>
              <w:t>-</w:t>
            </w:r>
          </w:p>
        </w:tc>
      </w:tr>
      <w:tr w:rsidR="0025623E" w:rsidRPr="009634DD" w14:paraId="163182E4"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AA261E"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0184FA62"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65863EE4"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2.78</w:t>
            </w:r>
          </w:p>
        </w:tc>
        <w:tc>
          <w:tcPr>
            <w:tcW w:w="1256" w:type="dxa"/>
            <w:vAlign w:val="center"/>
          </w:tcPr>
          <w:p w14:paraId="6A27A0F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2.54</w:t>
            </w:r>
          </w:p>
        </w:tc>
        <w:tc>
          <w:tcPr>
            <w:tcW w:w="1256" w:type="dxa"/>
            <w:vAlign w:val="center"/>
          </w:tcPr>
          <w:p w14:paraId="0D5838B9"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-8.</w:t>
            </w:r>
            <w:r>
              <w:rPr>
                <w:rFonts w:ascii="Arial" w:hAnsi="Arial" w:cs="Times New Roman"/>
                <w:b/>
                <w:color w:val="auto"/>
                <w:sz w:val="22"/>
                <w:szCs w:val="22"/>
              </w:rPr>
              <w:t>7%</w:t>
            </w:r>
          </w:p>
        </w:tc>
        <w:tc>
          <w:tcPr>
            <w:tcW w:w="1256" w:type="dxa"/>
            <w:vAlign w:val="center"/>
          </w:tcPr>
          <w:p w14:paraId="0C84BBC5"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5B242EA2"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161DF44A"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imes New Roman"/>
                <w:b/>
                <w:color w:val="auto"/>
                <w:sz w:val="22"/>
                <w:szCs w:val="22"/>
              </w:rPr>
              <w:t>-</w:t>
            </w:r>
          </w:p>
        </w:tc>
      </w:tr>
      <w:tr w:rsidR="0025623E" w:rsidRPr="009634DD" w14:paraId="4EC937AC"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04772DAA"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2020</w:t>
            </w:r>
          </w:p>
        </w:tc>
        <w:tc>
          <w:tcPr>
            <w:tcW w:w="0" w:type="auto"/>
            <w:vAlign w:val="center"/>
          </w:tcPr>
          <w:p w14:paraId="6B1F752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30DE1AF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3.04</w:t>
            </w:r>
          </w:p>
        </w:tc>
        <w:tc>
          <w:tcPr>
            <w:tcW w:w="1256" w:type="dxa"/>
            <w:vAlign w:val="center"/>
          </w:tcPr>
          <w:p w14:paraId="53BCEF1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2.93</w:t>
            </w:r>
          </w:p>
        </w:tc>
        <w:tc>
          <w:tcPr>
            <w:tcW w:w="1256" w:type="dxa"/>
            <w:vAlign w:val="center"/>
          </w:tcPr>
          <w:p w14:paraId="122C0C4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7%</w:t>
            </w:r>
          </w:p>
        </w:tc>
        <w:tc>
          <w:tcPr>
            <w:tcW w:w="1256" w:type="dxa"/>
            <w:vAlign w:val="center"/>
          </w:tcPr>
          <w:p w14:paraId="3EE00D5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29.60</w:t>
            </w:r>
          </w:p>
        </w:tc>
        <w:tc>
          <w:tcPr>
            <w:tcW w:w="1256" w:type="dxa"/>
            <w:vAlign w:val="center"/>
          </w:tcPr>
          <w:p w14:paraId="346C544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29.26</w:t>
            </w:r>
          </w:p>
        </w:tc>
        <w:tc>
          <w:tcPr>
            <w:tcW w:w="1256" w:type="dxa"/>
            <w:vAlign w:val="center"/>
          </w:tcPr>
          <w:p w14:paraId="3AEA6FA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-0.</w:t>
            </w:r>
            <w:r>
              <w:rPr>
                <w:rFonts w:ascii="Arial" w:hAnsi="Arial" w:cs="Times New Roman"/>
                <w:color w:val="auto"/>
                <w:sz w:val="22"/>
                <w:szCs w:val="22"/>
              </w:rPr>
              <w:t>9%</w:t>
            </w:r>
          </w:p>
        </w:tc>
      </w:tr>
      <w:tr w:rsidR="0025623E" w:rsidRPr="009634DD" w14:paraId="36CD214C"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69A691"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2827BD6D"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179AD3A5"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3.31</w:t>
            </w:r>
          </w:p>
        </w:tc>
        <w:tc>
          <w:tcPr>
            <w:tcW w:w="1256" w:type="dxa"/>
            <w:vAlign w:val="center"/>
          </w:tcPr>
          <w:p w14:paraId="29B61AA3"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3.17</w:t>
            </w:r>
          </w:p>
        </w:tc>
        <w:tc>
          <w:tcPr>
            <w:tcW w:w="1256" w:type="dxa"/>
            <w:vAlign w:val="center"/>
          </w:tcPr>
          <w:p w14:paraId="4A28B3C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-4.</w:t>
            </w:r>
            <w:r>
              <w:rPr>
                <w:rFonts w:ascii="Arial" w:hAnsi="Arial" w:cs="Times New Roman"/>
                <w:color w:val="auto"/>
                <w:sz w:val="22"/>
                <w:szCs w:val="22"/>
              </w:rPr>
              <w:t>0%</w:t>
            </w:r>
          </w:p>
        </w:tc>
        <w:tc>
          <w:tcPr>
            <w:tcW w:w="1256" w:type="dxa"/>
            <w:vAlign w:val="center"/>
          </w:tcPr>
          <w:p w14:paraId="1686E8D0"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30.59</w:t>
            </w:r>
          </w:p>
        </w:tc>
        <w:tc>
          <w:tcPr>
            <w:tcW w:w="1256" w:type="dxa"/>
            <w:vAlign w:val="center"/>
          </w:tcPr>
          <w:p w14:paraId="509E3A85"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31.01</w:t>
            </w:r>
          </w:p>
        </w:tc>
        <w:tc>
          <w:tcPr>
            <w:tcW w:w="1256" w:type="dxa"/>
            <w:vAlign w:val="center"/>
          </w:tcPr>
          <w:p w14:paraId="6137DAAE"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2.</w:t>
            </w:r>
            <w:r>
              <w:rPr>
                <w:rFonts w:ascii="Arial" w:hAnsi="Arial" w:cs="Times New Roman"/>
                <w:color w:val="auto"/>
                <w:sz w:val="22"/>
                <w:szCs w:val="22"/>
              </w:rPr>
              <w:t>1%</w:t>
            </w:r>
          </w:p>
        </w:tc>
      </w:tr>
      <w:tr w:rsidR="0025623E" w:rsidRPr="009634DD" w14:paraId="6DDBEC70"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6834383"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24C1EFC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3F196503"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3.43</w:t>
            </w:r>
          </w:p>
        </w:tc>
        <w:tc>
          <w:tcPr>
            <w:tcW w:w="1256" w:type="dxa"/>
            <w:vAlign w:val="center"/>
          </w:tcPr>
          <w:p w14:paraId="4C45004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3.52</w:t>
            </w:r>
          </w:p>
        </w:tc>
        <w:tc>
          <w:tcPr>
            <w:tcW w:w="1256" w:type="dxa"/>
            <w:vAlign w:val="center"/>
          </w:tcPr>
          <w:p w14:paraId="0E278121"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w:t>
            </w:r>
            <w:r>
              <w:rPr>
                <w:rFonts w:ascii="Arial" w:hAnsi="Arial" w:cs="Times New Roman"/>
                <w:color w:val="auto"/>
                <w:sz w:val="22"/>
                <w:szCs w:val="22"/>
              </w:rPr>
              <w:t>5%</w:t>
            </w:r>
          </w:p>
        </w:tc>
        <w:tc>
          <w:tcPr>
            <w:tcW w:w="1256" w:type="dxa"/>
            <w:vAlign w:val="center"/>
          </w:tcPr>
          <w:p w14:paraId="1C91755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30.39</w:t>
            </w:r>
          </w:p>
        </w:tc>
        <w:tc>
          <w:tcPr>
            <w:tcW w:w="1256" w:type="dxa"/>
            <w:vAlign w:val="center"/>
          </w:tcPr>
          <w:p w14:paraId="134FD78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31.98</w:t>
            </w:r>
          </w:p>
        </w:tc>
        <w:tc>
          <w:tcPr>
            <w:tcW w:w="1256" w:type="dxa"/>
            <w:vAlign w:val="center"/>
          </w:tcPr>
          <w:p w14:paraId="790C7470"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6.</w:t>
            </w:r>
            <w:r>
              <w:rPr>
                <w:rFonts w:ascii="Arial" w:hAnsi="Arial" w:cs="Times New Roman"/>
                <w:color w:val="auto"/>
                <w:sz w:val="22"/>
                <w:szCs w:val="22"/>
              </w:rPr>
              <w:t>5%</w:t>
            </w:r>
          </w:p>
        </w:tc>
      </w:tr>
      <w:tr w:rsidR="0025623E" w:rsidRPr="009634DD" w14:paraId="103A27E0"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90A795A" w14:textId="77777777" w:rsidR="0025623E" w:rsidRPr="009634DD" w:rsidRDefault="0025623E" w:rsidP="002A5CD3">
            <w:pPr>
              <w:pStyle w:val="Text"/>
              <w:keepNext/>
              <w:spacing w:before="40" w:after="40" w:line="240" w:lineRule="auto"/>
              <w:jc w:val="center"/>
              <w:rPr>
                <w:rFonts w:ascii="Arial" w:eastAsiaTheme="minorEastAsia" w:hAnsi="Arial" w:cstheme="minorBidi"/>
                <w:b w:val="0"/>
                <w:color w:val="auto"/>
                <w:sz w:val="22"/>
                <w:szCs w:val="22"/>
              </w:rPr>
            </w:pPr>
          </w:p>
        </w:tc>
        <w:tc>
          <w:tcPr>
            <w:tcW w:w="0" w:type="auto"/>
            <w:vAlign w:val="center"/>
          </w:tcPr>
          <w:p w14:paraId="11DE447F"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16F6649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3.43</w:t>
            </w:r>
          </w:p>
        </w:tc>
        <w:tc>
          <w:tcPr>
            <w:tcW w:w="1256" w:type="dxa"/>
            <w:vAlign w:val="center"/>
          </w:tcPr>
          <w:p w14:paraId="057E1EB9"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3.55</w:t>
            </w:r>
          </w:p>
        </w:tc>
        <w:tc>
          <w:tcPr>
            <w:tcW w:w="1256" w:type="dxa"/>
            <w:vAlign w:val="center"/>
          </w:tcPr>
          <w:p w14:paraId="526D4A3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4.</w:t>
            </w:r>
            <w:r>
              <w:rPr>
                <w:rFonts w:ascii="Arial" w:hAnsi="Arial" w:cs="Times New Roman"/>
                <w:color w:val="auto"/>
                <w:sz w:val="22"/>
                <w:szCs w:val="22"/>
              </w:rPr>
              <w:t>4%</w:t>
            </w:r>
          </w:p>
        </w:tc>
        <w:tc>
          <w:tcPr>
            <w:tcW w:w="1256" w:type="dxa"/>
            <w:vAlign w:val="center"/>
          </w:tcPr>
          <w:p w14:paraId="45C503D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29.47</w:t>
            </w:r>
          </w:p>
        </w:tc>
        <w:tc>
          <w:tcPr>
            <w:tcW w:w="1256" w:type="dxa"/>
            <w:vAlign w:val="center"/>
          </w:tcPr>
          <w:p w14:paraId="3231EDA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31.56</w:t>
            </w:r>
          </w:p>
        </w:tc>
        <w:tc>
          <w:tcPr>
            <w:tcW w:w="1256" w:type="dxa"/>
            <w:vAlign w:val="center"/>
          </w:tcPr>
          <w:p w14:paraId="40762A1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8.</w:t>
            </w:r>
            <w:r>
              <w:rPr>
                <w:rFonts w:ascii="Arial" w:hAnsi="Arial" w:cs="Times New Roman"/>
                <w:color w:val="auto"/>
                <w:sz w:val="22"/>
                <w:szCs w:val="22"/>
              </w:rPr>
              <w:t>7%</w:t>
            </w:r>
          </w:p>
        </w:tc>
      </w:tr>
      <w:tr w:rsidR="0025623E" w:rsidRPr="009634DD" w14:paraId="7443A64E"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187C97"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207079E2"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1600A274"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3.30</w:t>
            </w:r>
          </w:p>
        </w:tc>
        <w:tc>
          <w:tcPr>
            <w:tcW w:w="1256" w:type="dxa"/>
            <w:vAlign w:val="center"/>
          </w:tcPr>
          <w:p w14:paraId="3164FD54"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3.29</w:t>
            </w:r>
          </w:p>
        </w:tc>
        <w:tc>
          <w:tcPr>
            <w:tcW w:w="1256" w:type="dxa"/>
            <w:vAlign w:val="center"/>
          </w:tcPr>
          <w:p w14:paraId="0A575A68"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0.</w:t>
            </w:r>
            <w:r>
              <w:rPr>
                <w:rFonts w:ascii="Arial" w:hAnsi="Arial" w:cs="Times New Roman"/>
                <w:b/>
                <w:color w:val="auto"/>
                <w:sz w:val="22"/>
                <w:szCs w:val="22"/>
              </w:rPr>
              <w:t>1%</w:t>
            </w:r>
          </w:p>
        </w:tc>
        <w:tc>
          <w:tcPr>
            <w:tcW w:w="1256" w:type="dxa"/>
            <w:vAlign w:val="center"/>
          </w:tcPr>
          <w:p w14:paraId="543407EB"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30.01</w:t>
            </w:r>
          </w:p>
        </w:tc>
        <w:tc>
          <w:tcPr>
            <w:tcW w:w="1256" w:type="dxa"/>
            <w:vAlign w:val="center"/>
          </w:tcPr>
          <w:p w14:paraId="6B20AECA"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30.95</w:t>
            </w:r>
          </w:p>
        </w:tc>
        <w:tc>
          <w:tcPr>
            <w:tcW w:w="1256" w:type="dxa"/>
            <w:vAlign w:val="center"/>
          </w:tcPr>
          <w:p w14:paraId="5FDE7537" w14:textId="77777777" w:rsidR="0025623E" w:rsidRPr="00857FE2"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Pr>
                <w:rFonts w:ascii="Arial" w:eastAsiaTheme="minorEastAsia" w:hAnsi="Arial" w:cs="Times New Roman"/>
                <w:b/>
                <w:color w:val="auto"/>
                <w:sz w:val="22"/>
                <w:szCs w:val="22"/>
              </w:rPr>
              <w:t>4.</w:t>
            </w:r>
            <w:r>
              <w:rPr>
                <w:rFonts w:ascii="Arial" w:hAnsi="Arial" w:cs="Times New Roman"/>
                <w:b/>
                <w:color w:val="auto"/>
                <w:sz w:val="22"/>
                <w:szCs w:val="22"/>
              </w:rPr>
              <w:t>1%</w:t>
            </w:r>
          </w:p>
        </w:tc>
      </w:tr>
      <w:tr w:rsidR="0025623E" w:rsidRPr="009634DD" w14:paraId="530DC2A2"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24FEAAE"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2021</w:t>
            </w:r>
          </w:p>
        </w:tc>
        <w:tc>
          <w:tcPr>
            <w:tcW w:w="0" w:type="auto"/>
            <w:vAlign w:val="center"/>
          </w:tcPr>
          <w:p w14:paraId="2EEB083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16</w:t>
            </w:r>
          </w:p>
        </w:tc>
        <w:tc>
          <w:tcPr>
            <w:tcW w:w="1255" w:type="dxa"/>
            <w:vAlign w:val="center"/>
          </w:tcPr>
          <w:p w14:paraId="09A76BF2"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6E4D25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36652F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78A5F4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27.58</w:t>
            </w:r>
          </w:p>
        </w:tc>
        <w:tc>
          <w:tcPr>
            <w:tcW w:w="1256" w:type="dxa"/>
            <w:vAlign w:val="center"/>
          </w:tcPr>
          <w:p w14:paraId="2276A09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25.52</w:t>
            </w:r>
          </w:p>
        </w:tc>
        <w:tc>
          <w:tcPr>
            <w:tcW w:w="1256" w:type="dxa"/>
            <w:vAlign w:val="center"/>
          </w:tcPr>
          <w:p w14:paraId="3BFC246A"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-7.</w:t>
            </w:r>
            <w:r>
              <w:rPr>
                <w:rFonts w:ascii="Arial" w:hAnsi="Arial" w:cs="Times New Roman"/>
                <w:color w:val="auto"/>
                <w:sz w:val="22"/>
                <w:szCs w:val="22"/>
              </w:rPr>
              <w:t>7%</w:t>
            </w:r>
          </w:p>
        </w:tc>
      </w:tr>
      <w:tr w:rsidR="0025623E" w:rsidRPr="009634DD" w14:paraId="5505BD22"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1F0AFAB"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99025C4"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17</w:t>
            </w:r>
          </w:p>
        </w:tc>
        <w:tc>
          <w:tcPr>
            <w:tcW w:w="1255" w:type="dxa"/>
            <w:vAlign w:val="center"/>
          </w:tcPr>
          <w:p w14:paraId="4A05803B"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01541D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A8B5F8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FDC54AC"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29.30</w:t>
            </w:r>
          </w:p>
        </w:tc>
        <w:tc>
          <w:tcPr>
            <w:tcW w:w="1256" w:type="dxa"/>
            <w:vAlign w:val="center"/>
          </w:tcPr>
          <w:p w14:paraId="32A91EC8"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26.91</w:t>
            </w:r>
          </w:p>
        </w:tc>
        <w:tc>
          <w:tcPr>
            <w:tcW w:w="1256" w:type="dxa"/>
            <w:vAlign w:val="center"/>
          </w:tcPr>
          <w:p w14:paraId="1D0E9F6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-8.</w:t>
            </w:r>
            <w:r>
              <w:rPr>
                <w:rFonts w:ascii="Arial" w:hAnsi="Arial" w:cs="Times New Roman"/>
                <w:color w:val="auto"/>
                <w:sz w:val="22"/>
                <w:szCs w:val="22"/>
              </w:rPr>
              <w:t>4%</w:t>
            </w:r>
          </w:p>
        </w:tc>
      </w:tr>
      <w:tr w:rsidR="0025623E" w:rsidRPr="009634DD" w14:paraId="3DE3152A"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8359A37"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1B6A1A28"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18</w:t>
            </w:r>
          </w:p>
        </w:tc>
        <w:tc>
          <w:tcPr>
            <w:tcW w:w="1255" w:type="dxa"/>
            <w:vAlign w:val="center"/>
          </w:tcPr>
          <w:p w14:paraId="507A32C4"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AFA78EB"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75FDC8E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241137BC"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30.26</w:t>
            </w:r>
          </w:p>
        </w:tc>
        <w:tc>
          <w:tcPr>
            <w:tcW w:w="1256" w:type="dxa"/>
            <w:vAlign w:val="center"/>
          </w:tcPr>
          <w:p w14:paraId="4393FDD7"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27.58</w:t>
            </w:r>
          </w:p>
        </w:tc>
        <w:tc>
          <w:tcPr>
            <w:tcW w:w="1256" w:type="dxa"/>
            <w:vAlign w:val="center"/>
          </w:tcPr>
          <w:p w14:paraId="1F7DF314" w14:textId="77777777" w:rsidR="0025623E" w:rsidRPr="009634DD"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color w:val="auto"/>
                <w:sz w:val="22"/>
                <w:szCs w:val="22"/>
              </w:rPr>
            </w:pPr>
            <w:r>
              <w:rPr>
                <w:rFonts w:ascii="Arial" w:hAnsi="Arial" w:cs="Times New Roman"/>
                <w:color w:val="auto"/>
                <w:sz w:val="22"/>
                <w:szCs w:val="22"/>
              </w:rPr>
              <w:t>-9.0%</w:t>
            </w:r>
          </w:p>
        </w:tc>
      </w:tr>
      <w:tr w:rsidR="0025623E" w:rsidRPr="009634DD" w14:paraId="46236C73" w14:textId="77777777" w:rsidTr="002A5CD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BAFD05D" w14:textId="77777777" w:rsidR="0025623E" w:rsidRPr="009634DD" w:rsidRDefault="0025623E" w:rsidP="002A5CD3">
            <w:pPr>
              <w:pStyle w:val="Text"/>
              <w:keepNext/>
              <w:spacing w:before="40" w:after="40" w:line="240" w:lineRule="auto"/>
              <w:jc w:val="center"/>
              <w:rPr>
                <w:rFonts w:ascii="Arial" w:eastAsiaTheme="minorEastAsia" w:hAnsi="Arial" w:cstheme="minorBidi"/>
                <w:color w:val="auto"/>
                <w:sz w:val="22"/>
                <w:szCs w:val="22"/>
              </w:rPr>
            </w:pPr>
          </w:p>
        </w:tc>
        <w:tc>
          <w:tcPr>
            <w:tcW w:w="0" w:type="auto"/>
            <w:vAlign w:val="center"/>
          </w:tcPr>
          <w:p w14:paraId="32D94D0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19</w:t>
            </w:r>
          </w:p>
        </w:tc>
        <w:tc>
          <w:tcPr>
            <w:tcW w:w="1255" w:type="dxa"/>
            <w:vAlign w:val="center"/>
          </w:tcPr>
          <w:p w14:paraId="556D3686"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9D18DDE"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573C59A9"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b/>
                <w:color w:val="auto"/>
                <w:sz w:val="22"/>
                <w:szCs w:val="22"/>
              </w:rPr>
            </w:pPr>
            <w:r w:rsidRPr="009634DD">
              <w:rPr>
                <w:rFonts w:ascii="Arial" w:eastAsiaTheme="minorEastAsia" w:hAnsi="Arial" w:cstheme="minorBidi"/>
                <w:color w:val="auto"/>
                <w:sz w:val="22"/>
                <w:szCs w:val="22"/>
              </w:rPr>
              <w:t>-</w:t>
            </w:r>
          </w:p>
        </w:tc>
        <w:tc>
          <w:tcPr>
            <w:tcW w:w="1256" w:type="dxa"/>
            <w:vAlign w:val="center"/>
          </w:tcPr>
          <w:p w14:paraId="41488455"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29.01</w:t>
            </w:r>
          </w:p>
        </w:tc>
        <w:tc>
          <w:tcPr>
            <w:tcW w:w="1256" w:type="dxa"/>
            <w:vAlign w:val="center"/>
          </w:tcPr>
          <w:p w14:paraId="160985DA"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heme="minorBidi"/>
                <w:color w:val="auto"/>
                <w:sz w:val="22"/>
                <w:szCs w:val="22"/>
              </w:rPr>
              <w:t>27.59</w:t>
            </w:r>
          </w:p>
        </w:tc>
        <w:tc>
          <w:tcPr>
            <w:tcW w:w="1256" w:type="dxa"/>
            <w:vAlign w:val="center"/>
          </w:tcPr>
          <w:p w14:paraId="0660AEED" w14:textId="77777777" w:rsidR="0025623E" w:rsidRPr="009634DD" w:rsidRDefault="0025623E" w:rsidP="002A5CD3">
            <w:pPr>
              <w:pStyle w:val="Text"/>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auto"/>
                <w:sz w:val="22"/>
                <w:szCs w:val="22"/>
              </w:rPr>
            </w:pPr>
            <w:r>
              <w:rPr>
                <w:rFonts w:ascii="Arial" w:eastAsiaTheme="minorEastAsia" w:hAnsi="Arial" w:cs="Times New Roman"/>
                <w:color w:val="auto"/>
                <w:sz w:val="22"/>
                <w:szCs w:val="22"/>
              </w:rPr>
              <w:t>-4.</w:t>
            </w:r>
            <w:r>
              <w:rPr>
                <w:rFonts w:ascii="Arial" w:hAnsi="Arial" w:cs="Times New Roman"/>
                <w:color w:val="auto"/>
                <w:sz w:val="22"/>
                <w:szCs w:val="22"/>
              </w:rPr>
              <w:t>7%</w:t>
            </w:r>
          </w:p>
        </w:tc>
      </w:tr>
      <w:tr w:rsidR="0025623E" w:rsidRPr="009634DD" w14:paraId="7B2A2252" w14:textId="77777777" w:rsidTr="002A5CD3">
        <w:trPr>
          <w:trHeight w:val="30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045403" w14:textId="77777777" w:rsidR="0025623E" w:rsidRPr="00B42FDD" w:rsidRDefault="0025623E" w:rsidP="002A5CD3">
            <w:pPr>
              <w:pStyle w:val="Text"/>
              <w:keepNext/>
              <w:spacing w:before="40" w:after="40" w:line="240" w:lineRule="auto"/>
              <w:jc w:val="center"/>
              <w:rPr>
                <w:rFonts w:ascii="Arial" w:eastAsiaTheme="minorEastAsia" w:hAnsi="Arial" w:cstheme="minorBidi"/>
                <w:color w:val="auto"/>
                <w:sz w:val="22"/>
                <w:szCs w:val="22"/>
              </w:rPr>
            </w:pPr>
            <w:r w:rsidRPr="00B42FDD">
              <w:rPr>
                <w:rFonts w:ascii="Arial" w:eastAsiaTheme="minorEastAsia" w:hAnsi="Arial" w:cstheme="minorBidi"/>
                <w:color w:val="auto"/>
                <w:sz w:val="22"/>
                <w:szCs w:val="22"/>
              </w:rPr>
              <w:t>Average</w:t>
            </w:r>
          </w:p>
        </w:tc>
        <w:tc>
          <w:tcPr>
            <w:tcW w:w="0" w:type="auto"/>
            <w:vAlign w:val="center"/>
          </w:tcPr>
          <w:p w14:paraId="3917E7E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5" w:type="dxa"/>
            <w:vAlign w:val="center"/>
          </w:tcPr>
          <w:p w14:paraId="6529846E"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04CA4A2E"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5F8C6E7F"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w:t>
            </w:r>
          </w:p>
        </w:tc>
        <w:tc>
          <w:tcPr>
            <w:tcW w:w="1256" w:type="dxa"/>
            <w:vAlign w:val="center"/>
          </w:tcPr>
          <w:p w14:paraId="2977E949"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29.04</w:t>
            </w:r>
          </w:p>
        </w:tc>
        <w:tc>
          <w:tcPr>
            <w:tcW w:w="1256" w:type="dxa"/>
            <w:vAlign w:val="center"/>
          </w:tcPr>
          <w:p w14:paraId="783D659D"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sidRPr="00857FE2">
              <w:rPr>
                <w:rFonts w:ascii="Arial" w:eastAsiaTheme="minorEastAsia" w:hAnsi="Arial" w:cstheme="minorBidi"/>
                <w:b/>
                <w:color w:val="auto"/>
                <w:sz w:val="22"/>
                <w:szCs w:val="22"/>
              </w:rPr>
              <w:t>26.90</w:t>
            </w:r>
          </w:p>
        </w:tc>
        <w:tc>
          <w:tcPr>
            <w:tcW w:w="1256" w:type="dxa"/>
            <w:vAlign w:val="center"/>
          </w:tcPr>
          <w:p w14:paraId="66703EE7" w14:textId="77777777" w:rsidR="0025623E" w:rsidRPr="00857FE2" w:rsidRDefault="0025623E" w:rsidP="002A5CD3">
            <w:pPr>
              <w:pStyle w:val="Text"/>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theme="minorBidi"/>
                <w:b/>
                <w:color w:val="auto"/>
                <w:sz w:val="22"/>
                <w:szCs w:val="22"/>
              </w:rPr>
            </w:pPr>
            <w:r>
              <w:rPr>
                <w:rFonts w:ascii="Arial" w:eastAsiaTheme="minorEastAsia" w:hAnsi="Arial" w:cs="Times New Roman"/>
                <w:b/>
                <w:color w:val="auto"/>
                <w:sz w:val="22"/>
                <w:szCs w:val="22"/>
              </w:rPr>
              <w:t>-7.</w:t>
            </w:r>
            <w:r>
              <w:rPr>
                <w:rFonts w:ascii="Arial" w:hAnsi="Arial" w:cs="Times New Roman"/>
                <w:b/>
                <w:color w:val="auto"/>
                <w:sz w:val="22"/>
                <w:szCs w:val="22"/>
              </w:rPr>
              <w:t>4%</w:t>
            </w:r>
          </w:p>
        </w:tc>
      </w:tr>
    </w:tbl>
    <w:p w14:paraId="1A738E0A" w14:textId="01F26711" w:rsidR="0025623E" w:rsidRDefault="0025623E" w:rsidP="0025623E">
      <w:pPr>
        <w:pStyle w:val="Normalaftertable"/>
      </w:pPr>
      <w:r>
        <w:t xml:space="preserve">The difficulty with selecting a baseline method is two-fold. Since we have runtime data for 2020 and 2021 but only have AMI data for 2019 and </w:t>
      </w:r>
      <w:r w:rsidRPr="0036622E">
        <w:t>2020, it is unlikely that the same model will perform</w:t>
      </w:r>
      <w:r>
        <w:t xml:space="preserve"> the best across the two data types and three years. </w:t>
      </w:r>
      <w:r w:rsidRPr="0053165B">
        <w:t xml:space="preserve">To understand </w:t>
      </w:r>
      <w:r>
        <w:t xml:space="preserve">how this model performs in a broader context, we tested 2,172 additional baseline methodologies and plotted the percent bias and the CVRMSE in a scatterplot. The best models will have a percent bias and a CVRMSE close to zero. </w:t>
      </w:r>
      <w:r w:rsidR="00942F3C" w:rsidRPr="001027E0">
        <w:rPr>
          <w:rStyle w:val="CrossRefChar"/>
        </w:rPr>
        <w:fldChar w:fldCharType="begin"/>
      </w:r>
      <w:r w:rsidR="00942F3C" w:rsidRPr="001027E0">
        <w:rPr>
          <w:rStyle w:val="CrossRefChar"/>
        </w:rPr>
        <w:instrText xml:space="preserve"> REF _Ref101343794 \h </w:instrText>
      </w:r>
      <w:r w:rsidR="00E616E9">
        <w:rPr>
          <w:rStyle w:val="CrossRefChar"/>
        </w:rPr>
        <w:instrText xml:space="preserve"> \* MERGEFORMAT </w:instrText>
      </w:r>
      <w:r w:rsidR="00942F3C" w:rsidRPr="001027E0">
        <w:rPr>
          <w:rStyle w:val="CrossRefChar"/>
        </w:rPr>
      </w:r>
      <w:r w:rsidR="00942F3C" w:rsidRPr="001027E0">
        <w:rPr>
          <w:rStyle w:val="CrossRefChar"/>
        </w:rPr>
        <w:fldChar w:fldCharType="separate"/>
      </w:r>
      <w:r w:rsidR="001027E0" w:rsidRPr="001027E0">
        <w:rPr>
          <w:rStyle w:val="CrossRefChar"/>
        </w:rPr>
        <w:t>Figure 30</w:t>
      </w:r>
      <w:r w:rsidR="00942F3C" w:rsidRPr="001027E0">
        <w:rPr>
          <w:rStyle w:val="CrossRefChar"/>
        </w:rPr>
        <w:fldChar w:fldCharType="end"/>
      </w:r>
      <w:r>
        <w:t xml:space="preserve"> plots these metrics during the 2020 DR season for day-matching</w:t>
      </w:r>
      <w:r>
        <w:rPr>
          <w:rStyle w:val="FootnoteReference"/>
          <w:szCs w:val="20"/>
        </w:rPr>
        <w:footnoteReference w:id="89"/>
      </w:r>
      <w:r>
        <w:t>, weather-matching</w:t>
      </w:r>
      <w:r>
        <w:rPr>
          <w:rStyle w:val="FootnoteReference"/>
          <w:szCs w:val="20"/>
        </w:rPr>
        <w:footnoteReference w:id="90"/>
      </w:r>
      <w:r>
        <w:t>, and regression baselines</w:t>
      </w:r>
      <w:r>
        <w:rPr>
          <w:rStyle w:val="FootnoteReference"/>
          <w:szCs w:val="20"/>
        </w:rPr>
        <w:footnoteReference w:id="91"/>
      </w:r>
      <w:r>
        <w:t>.</w:t>
      </w:r>
    </w:p>
    <w:p w14:paraId="5E1CDEFC" w14:textId="7223B4D4" w:rsidR="0025623E" w:rsidRDefault="0025623E" w:rsidP="0025623E">
      <w:pPr>
        <w:pStyle w:val="Caption"/>
      </w:pPr>
      <w:bookmarkStart w:id="582" w:name="_Ref101343794"/>
      <w:r>
        <w:lastRenderedPageBreak/>
        <w:t xml:space="preserve">Figure </w:t>
      </w:r>
      <w:r>
        <w:fldChar w:fldCharType="begin"/>
      </w:r>
      <w:r>
        <w:instrText>SEQ Figure \* ARABIC</w:instrText>
      </w:r>
      <w:r>
        <w:fldChar w:fldCharType="separate"/>
      </w:r>
      <w:r w:rsidR="001027E0">
        <w:rPr>
          <w:noProof/>
        </w:rPr>
        <w:t>30</w:t>
      </w:r>
      <w:r>
        <w:fldChar w:fldCharType="end"/>
      </w:r>
      <w:bookmarkEnd w:id="582"/>
      <w:r>
        <w:rPr>
          <w:noProof/>
        </w:rPr>
        <w:t>: Bias and Fit Metrics Across Data Types in the 2020 DR Season</w:t>
      </w:r>
    </w:p>
    <w:p w14:paraId="14A36315" w14:textId="77777777" w:rsidR="0025623E" w:rsidRDefault="0025623E" w:rsidP="0025623E">
      <w:pPr>
        <w:pStyle w:val="Text"/>
        <w:spacing w:before="40" w:after="40"/>
        <w:jc w:val="center"/>
        <w:rPr>
          <w:rFonts w:ascii="Arial" w:eastAsiaTheme="minorEastAsia" w:hAnsi="Arial" w:cstheme="minorBidi"/>
          <w:color w:val="FFFFFF" w:themeColor="background1"/>
          <w:sz w:val="22"/>
          <w:szCs w:val="20"/>
          <w:lang w:bidi="en-US"/>
        </w:rPr>
      </w:pPr>
      <w:r>
        <w:rPr>
          <w:rFonts w:ascii="Arial" w:eastAsiaTheme="minorEastAsia" w:hAnsi="Arial" w:cstheme="minorBidi"/>
          <w:noProof/>
          <w:color w:val="auto"/>
          <w:sz w:val="22"/>
          <w:szCs w:val="20"/>
        </w:rPr>
        <w:drawing>
          <wp:inline distT="0" distB="0" distL="0" distR="0" wp14:anchorId="244A5C40" wp14:editId="53C1C676">
            <wp:extent cx="4442522" cy="2390367"/>
            <wp:effectExtent l="0" t="0" r="0" b="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4452479" cy="2395725"/>
                    </a:xfrm>
                    <a:prstGeom prst="rect">
                      <a:avLst/>
                    </a:prstGeom>
                  </pic:spPr>
                </pic:pic>
              </a:graphicData>
            </a:graphic>
          </wp:inline>
        </w:drawing>
      </w:r>
      <w:r w:rsidRPr="001C703F">
        <w:rPr>
          <w:rFonts w:ascii="Arial" w:eastAsiaTheme="minorEastAsia" w:hAnsi="Arial" w:cstheme="minorBidi"/>
          <w:color w:val="FFFFFF" w:themeColor="background1"/>
          <w:sz w:val="22"/>
          <w:szCs w:val="20"/>
          <w:lang w:bidi="en-US"/>
        </w:rPr>
        <w:t>, w</w:t>
      </w:r>
    </w:p>
    <w:p w14:paraId="5B1CE7EE" w14:textId="77777777" w:rsidR="0025623E" w:rsidRPr="00452DB6" w:rsidRDefault="0025623E" w:rsidP="0025623E">
      <w:r>
        <w:t xml:space="preserve">This figure seems to indicate that, in both the AMI and runtime data, the ISO-NE baseline is a contender based upon percent bias but is not the most precise method based on CVRMSE. Additionally, the regression-based baselines seem to perform well across both metrics. To understand how the ISO-NE baseline performs against the best regression baseline, we plot both on a single placebo event day in the 2020 season. </w:t>
      </w:r>
    </w:p>
    <w:p w14:paraId="7EFA845A" w14:textId="58B9DCC1" w:rsidR="0025623E" w:rsidRDefault="0025623E" w:rsidP="0025623E">
      <w:pPr>
        <w:pStyle w:val="Caption"/>
      </w:pPr>
      <w:bookmarkStart w:id="583" w:name="_Ref101343815"/>
      <w:r>
        <w:t xml:space="preserve">Figure </w:t>
      </w:r>
      <w:r>
        <w:fldChar w:fldCharType="begin"/>
      </w:r>
      <w:r>
        <w:instrText>SEQ Figure \* ARABIC</w:instrText>
      </w:r>
      <w:r>
        <w:fldChar w:fldCharType="separate"/>
      </w:r>
      <w:r w:rsidR="001027E0">
        <w:rPr>
          <w:noProof/>
        </w:rPr>
        <w:t>31</w:t>
      </w:r>
      <w:r>
        <w:fldChar w:fldCharType="end"/>
      </w:r>
      <w:bookmarkEnd w:id="583"/>
      <w:r>
        <w:rPr>
          <w:noProof/>
        </w:rPr>
        <w:t>: ISO-NE Baseline and Regression Baseline on 2020 Placebo Event Day</w:t>
      </w:r>
    </w:p>
    <w:p w14:paraId="6BB46A4D" w14:textId="77777777" w:rsidR="0025623E" w:rsidRDefault="0025623E" w:rsidP="0025623E">
      <w:pPr>
        <w:pStyle w:val="Text"/>
        <w:spacing w:before="40" w:after="40"/>
        <w:jc w:val="center"/>
        <w:rPr>
          <w:rFonts w:ascii="Arial" w:eastAsiaTheme="minorEastAsia" w:hAnsi="Arial" w:cstheme="minorBidi"/>
          <w:color w:val="auto"/>
          <w:sz w:val="22"/>
          <w:szCs w:val="20"/>
          <w:lang w:bidi="en-US"/>
        </w:rPr>
      </w:pPr>
      <w:r>
        <w:rPr>
          <w:rFonts w:ascii="Arial" w:eastAsiaTheme="minorEastAsia" w:hAnsi="Arial" w:cstheme="minorBidi"/>
          <w:noProof/>
          <w:color w:val="auto"/>
          <w:sz w:val="22"/>
          <w:szCs w:val="20"/>
          <w:lang w:bidi="en-US"/>
        </w:rPr>
        <w:drawing>
          <wp:inline distT="0" distB="0" distL="0" distR="0" wp14:anchorId="4BE77415" wp14:editId="095D33F5">
            <wp:extent cx="4572635" cy="2334895"/>
            <wp:effectExtent l="0" t="0" r="0" b="8255"/>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635" cy="2334895"/>
                    </a:xfrm>
                    <a:prstGeom prst="rect">
                      <a:avLst/>
                    </a:prstGeom>
                    <a:noFill/>
                  </pic:spPr>
                </pic:pic>
              </a:graphicData>
            </a:graphic>
          </wp:inline>
        </w:drawing>
      </w:r>
    </w:p>
    <w:p w14:paraId="035F04B0" w14:textId="485EE9D3" w:rsidR="0025623E" w:rsidRDefault="00942F3C" w:rsidP="0025623E">
      <w:r w:rsidRPr="00541C08">
        <w:rPr>
          <w:rStyle w:val="CrossRefChar"/>
        </w:rPr>
        <w:fldChar w:fldCharType="begin"/>
      </w:r>
      <w:r w:rsidRPr="00E616E9">
        <w:rPr>
          <w:rStyle w:val="CrossRefChar"/>
        </w:rPr>
        <w:instrText xml:space="preserve"> REF _Ref101343815 \h </w:instrText>
      </w:r>
      <w:r w:rsidR="00E616E9">
        <w:rPr>
          <w:rStyle w:val="CrossRefChar"/>
        </w:rPr>
        <w:instrText xml:space="preserve"> \* MERGEFORMAT </w:instrText>
      </w:r>
      <w:r w:rsidRPr="00541C08">
        <w:rPr>
          <w:rStyle w:val="CrossRefChar"/>
        </w:rPr>
      </w:r>
      <w:r w:rsidRPr="00541C08">
        <w:rPr>
          <w:rStyle w:val="CrossRefChar"/>
        </w:rPr>
        <w:fldChar w:fldCharType="separate"/>
      </w:r>
      <w:r w:rsidR="001027E0" w:rsidRPr="001027E0">
        <w:rPr>
          <w:rStyle w:val="CrossRefChar"/>
        </w:rPr>
        <w:t>Figure 31</w:t>
      </w:r>
      <w:r w:rsidRPr="00541C08">
        <w:rPr>
          <w:rStyle w:val="CrossRefChar"/>
        </w:rPr>
        <w:fldChar w:fldCharType="end"/>
      </w:r>
      <w:r w:rsidR="0025623E">
        <w:t xml:space="preserve"> indicates, that during event hours, the baselines tend to perform similarly, with the ISO-NE baseline slightly under-predicting and the regression baseline slightly over-predicting. </w:t>
      </w:r>
      <w:r w:rsidR="00953943">
        <w:t>Balance</w:t>
      </w:r>
      <w:r w:rsidR="0025623E">
        <w:t xml:space="preserve"> must be maintained between accuracy and transparency. For example, to continue with the next-day reporting </w:t>
      </w:r>
      <w:proofErr w:type="spellStart"/>
      <w:r w:rsidR="0025623E">
        <w:t>EnergyHub</w:t>
      </w:r>
      <w:proofErr w:type="spellEnd"/>
      <w:r w:rsidR="0025623E">
        <w:t xml:space="preserve"> provides, there are limited baselines. This limitation is due to two factors:</w:t>
      </w:r>
    </w:p>
    <w:p w14:paraId="6F437906" w14:textId="77777777" w:rsidR="0025623E" w:rsidRDefault="0025623E" w:rsidP="0025623E">
      <w:pPr>
        <w:pStyle w:val="Text"/>
        <w:numPr>
          <w:ilvl w:val="0"/>
          <w:numId w:val="61"/>
        </w:numPr>
        <w:spacing w:before="0" w:after="120"/>
        <w:rPr>
          <w:rFonts w:ascii="Arial" w:eastAsiaTheme="minorEastAsia" w:hAnsi="Arial" w:cstheme="minorBidi"/>
          <w:color w:val="auto"/>
          <w:sz w:val="22"/>
          <w:szCs w:val="20"/>
          <w:lang w:bidi="en-US"/>
        </w:rPr>
      </w:pPr>
      <w:r w:rsidRPr="00857FE2">
        <w:rPr>
          <w:rFonts w:ascii="Arial" w:eastAsiaTheme="minorEastAsia" w:hAnsi="Arial" w:cstheme="minorBidi"/>
          <w:b/>
          <w:color w:val="auto"/>
          <w:sz w:val="22"/>
          <w:szCs w:val="20"/>
          <w:lang w:bidi="en-US"/>
        </w:rPr>
        <w:t>Day availability.</w:t>
      </w:r>
      <w:r>
        <w:rPr>
          <w:rFonts w:ascii="Arial" w:eastAsiaTheme="minorEastAsia" w:hAnsi="Arial" w:cstheme="minorBidi"/>
          <w:color w:val="auto"/>
          <w:sz w:val="22"/>
          <w:szCs w:val="20"/>
          <w:lang w:bidi="en-US"/>
        </w:rPr>
        <w:t xml:space="preserve"> The regression-based approach uses data from both the past and the future, not all of which is available for next-day reporting.</w:t>
      </w:r>
    </w:p>
    <w:p w14:paraId="0A86D804" w14:textId="77777777" w:rsidR="0025623E" w:rsidRDefault="0025623E" w:rsidP="0025623E">
      <w:pPr>
        <w:pStyle w:val="Text"/>
        <w:numPr>
          <w:ilvl w:val="0"/>
          <w:numId w:val="61"/>
        </w:numPr>
        <w:spacing w:before="0" w:after="120"/>
        <w:rPr>
          <w:rFonts w:ascii="Arial" w:eastAsiaTheme="minorEastAsia" w:hAnsi="Arial" w:cstheme="minorBidi"/>
          <w:color w:val="auto"/>
          <w:sz w:val="22"/>
          <w:szCs w:val="20"/>
          <w:lang w:bidi="en-US"/>
        </w:rPr>
      </w:pPr>
      <w:r w:rsidRPr="00857FE2">
        <w:rPr>
          <w:rFonts w:ascii="Arial" w:eastAsiaTheme="minorEastAsia" w:hAnsi="Arial" w:cstheme="minorBidi"/>
          <w:b/>
          <w:color w:val="auto"/>
          <w:sz w:val="22"/>
          <w:szCs w:val="20"/>
          <w:lang w:bidi="en-US"/>
        </w:rPr>
        <w:t>Mathematical computations.</w:t>
      </w:r>
      <w:r>
        <w:rPr>
          <w:rFonts w:ascii="Arial" w:eastAsiaTheme="minorEastAsia" w:hAnsi="Arial" w:cstheme="minorBidi"/>
          <w:color w:val="auto"/>
          <w:sz w:val="22"/>
          <w:szCs w:val="20"/>
          <w:lang w:bidi="en-US"/>
        </w:rPr>
        <w:t xml:space="preserve"> Day averaging is computationally less complex than regression analysis. While </w:t>
      </w:r>
      <w:proofErr w:type="spellStart"/>
      <w:r>
        <w:rPr>
          <w:rFonts w:ascii="Arial" w:eastAsiaTheme="minorEastAsia" w:hAnsi="Arial" w:cstheme="minorBidi"/>
          <w:color w:val="auto"/>
          <w:sz w:val="22"/>
          <w:szCs w:val="20"/>
          <w:lang w:bidi="en-US"/>
        </w:rPr>
        <w:t>EnergyHub</w:t>
      </w:r>
      <w:proofErr w:type="spellEnd"/>
      <w:r>
        <w:rPr>
          <w:rFonts w:ascii="Arial" w:eastAsiaTheme="minorEastAsia" w:hAnsi="Arial" w:cstheme="minorBidi"/>
          <w:color w:val="auto"/>
          <w:sz w:val="22"/>
          <w:szCs w:val="20"/>
          <w:lang w:bidi="en-US"/>
        </w:rPr>
        <w:t xml:space="preserve"> may have the capability to store regression </w:t>
      </w:r>
      <w:r>
        <w:rPr>
          <w:rFonts w:ascii="Arial" w:eastAsiaTheme="minorEastAsia" w:hAnsi="Arial" w:cstheme="minorBidi"/>
          <w:color w:val="auto"/>
          <w:sz w:val="22"/>
          <w:szCs w:val="20"/>
          <w:lang w:bidi="en-US"/>
        </w:rPr>
        <w:lastRenderedPageBreak/>
        <w:t xml:space="preserve">coefficients and predict from them, the </w:t>
      </w:r>
      <w:r w:rsidRPr="00DD26AC">
        <w:rPr>
          <w:rFonts w:ascii="Arial" w:eastAsiaTheme="minorEastAsia" w:hAnsi="Arial" w:cstheme="minorBidi"/>
          <w:color w:val="auto"/>
          <w:sz w:val="22"/>
          <w:szCs w:val="20"/>
          <w:lang w:bidi="en-US"/>
        </w:rPr>
        <w:t xml:space="preserve">operational challenges </w:t>
      </w:r>
      <w:r>
        <w:rPr>
          <w:rFonts w:ascii="Arial" w:eastAsiaTheme="minorEastAsia" w:hAnsi="Arial" w:cstheme="minorBidi"/>
          <w:color w:val="auto"/>
          <w:sz w:val="22"/>
          <w:szCs w:val="20"/>
          <w:lang w:bidi="en-US"/>
        </w:rPr>
        <w:t>rules for developing and updating the regression coefficients would need to be worked out.</w:t>
      </w:r>
    </w:p>
    <w:p w14:paraId="48772468" w14:textId="2B6D0321" w:rsidR="00851EA2" w:rsidRPr="008430F0" w:rsidRDefault="0025623E" w:rsidP="008430F0">
      <w:pPr>
        <w:pStyle w:val="Text"/>
        <w:rPr>
          <w:rFonts w:ascii="Arial" w:eastAsiaTheme="minorEastAsia" w:hAnsi="Arial" w:cstheme="minorBidi"/>
          <w:color w:val="auto"/>
          <w:sz w:val="22"/>
          <w:szCs w:val="20"/>
          <w:lang w:bidi="en-US"/>
        </w:rPr>
      </w:pPr>
      <w:r>
        <w:rPr>
          <w:rFonts w:ascii="Arial" w:eastAsiaTheme="minorEastAsia" w:hAnsi="Arial" w:cstheme="minorBidi"/>
          <w:color w:val="auto"/>
          <w:sz w:val="22"/>
          <w:szCs w:val="20"/>
          <w:lang w:bidi="en-US"/>
        </w:rPr>
        <w:t xml:space="preserve">With this </w:t>
      </w:r>
      <w:r w:rsidR="003F40AD">
        <w:rPr>
          <w:rFonts w:ascii="Arial" w:eastAsiaTheme="minorEastAsia" w:hAnsi="Arial" w:cstheme="minorBidi"/>
          <w:color w:val="auto"/>
          <w:sz w:val="22"/>
          <w:szCs w:val="20"/>
          <w:lang w:bidi="en-US"/>
        </w:rPr>
        <w:t>in</w:t>
      </w:r>
      <w:r>
        <w:rPr>
          <w:rFonts w:ascii="Arial" w:eastAsiaTheme="minorEastAsia" w:hAnsi="Arial" w:cstheme="minorBidi"/>
          <w:color w:val="auto"/>
          <w:sz w:val="22"/>
          <w:szCs w:val="20"/>
          <w:lang w:bidi="en-US"/>
        </w:rPr>
        <w:t xml:space="preserve"> mind, </w:t>
      </w:r>
      <w:r w:rsidR="003F40AD">
        <w:rPr>
          <w:rFonts w:ascii="Arial" w:eastAsiaTheme="minorEastAsia" w:hAnsi="Arial" w:cstheme="minorBidi"/>
          <w:color w:val="auto"/>
          <w:sz w:val="22"/>
          <w:szCs w:val="20"/>
          <w:lang w:bidi="en-US"/>
        </w:rPr>
        <w:t>we believe</w:t>
      </w:r>
      <w:r>
        <w:rPr>
          <w:rFonts w:ascii="Arial" w:eastAsiaTheme="minorEastAsia" w:hAnsi="Arial" w:cstheme="minorBidi"/>
          <w:color w:val="auto"/>
          <w:sz w:val="22"/>
          <w:szCs w:val="20"/>
          <w:lang w:bidi="en-US"/>
        </w:rPr>
        <w:t xml:space="preserve"> the ISO-NE baseline performs reasonably well and should continue to be implemented given the simplicity and regional acceptance.</w:t>
      </w:r>
      <w:r w:rsidR="00851EA2">
        <w:br w:type="page"/>
      </w:r>
    </w:p>
    <w:p w14:paraId="1933219B" w14:textId="7A866464" w:rsidR="002A75D9" w:rsidRDefault="002858A2" w:rsidP="001A61D0">
      <w:pPr>
        <w:pStyle w:val="ApHeading1"/>
        <w:rPr>
          <w:rFonts w:hint="eastAsia"/>
        </w:rPr>
      </w:pPr>
      <w:bookmarkStart w:id="584" w:name="_Toc102715594"/>
      <w:r>
        <w:lastRenderedPageBreak/>
        <w:t xml:space="preserve">UI </w:t>
      </w:r>
      <w:r w:rsidR="002A75D9">
        <w:t>C&amp;I Auto DR Regression Specifications</w:t>
      </w:r>
      <w:bookmarkEnd w:id="577"/>
      <w:bookmarkEnd w:id="584"/>
      <w:r w:rsidR="002A75D9">
        <w:t xml:space="preserve"> </w:t>
      </w:r>
    </w:p>
    <w:p w14:paraId="599CE7B6" w14:textId="77777777" w:rsidR="002A75D9" w:rsidRDefault="002A75D9" w:rsidP="001A61D0">
      <w:r w:rsidRPr="51F2971D">
        <w:rPr>
          <w:rFonts w:eastAsia="Arial"/>
        </w:rPr>
        <w:t>This appendix provides the details of the regression specifications tested.</w:t>
      </w:r>
    </w:p>
    <w:p w14:paraId="737217FE"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rPr>
        <w:t xml:space="preserve">Basic Model </w:t>
      </w:r>
    </w:p>
    <w:p w14:paraId="7B0F542B" w14:textId="06B0A5FE" w:rsidR="002A75D9" w:rsidRDefault="002A75D9" w:rsidP="001A61D0">
      <w:r w:rsidRPr="51F2971D">
        <w:rPr>
          <w:rFonts w:eastAsia="Arial"/>
          <w:lang w:val="en-CA"/>
        </w:rPr>
        <w:t xml:space="preserve">The most basic model modeling approach for demand response programs limits model data to non-event and non-weekend/holiday days. This approach removes weekends and holidays that are not accessible to the program and does not directly estimate event reductions as part of the regression model. Such a model specification for this set of hourly load data includes an hourly weekday baseload shape and an hourly weather-correlated effect. The following model provides this specification for a single season of load date (e.g., Summer) where </w:t>
      </w:r>
      <w:proofErr w:type="spellStart"/>
      <w:r w:rsidRPr="51F2971D">
        <w:rPr>
          <w:rFonts w:eastAsia="Arial"/>
          <w:lang w:val="en-CA"/>
        </w:rPr>
        <w:t>T</w:t>
      </w:r>
      <w:r w:rsidRPr="51F2971D">
        <w:rPr>
          <w:rFonts w:eastAsia="Arial"/>
          <w:vertAlign w:val="subscript"/>
          <w:lang w:val="en-CA"/>
        </w:rPr>
        <w:t>id</w:t>
      </w:r>
      <w:proofErr w:type="spellEnd"/>
      <w:r w:rsidRPr="51F2971D">
        <w:rPr>
          <w:rFonts w:eastAsia="Arial"/>
          <w:lang w:val="en-CA"/>
        </w:rPr>
        <w:t xml:space="preserve"> represent some form of weather data.</w:t>
      </w:r>
    </w:p>
    <w:p w14:paraId="161D0137" w14:textId="77777777" w:rsidR="002A75D9" w:rsidRDefault="00EB6AC5" w:rsidP="001A61D0">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ih</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71C45DBD" w14:textId="14DB747C" w:rsidR="002A75D9" w:rsidRDefault="002A75D9" w:rsidP="001A61D0">
      <w:r w:rsidRPr="51F2971D">
        <w:rPr>
          <w:rFonts w:eastAsia="Arial"/>
          <w:lang w:val="en-CA"/>
        </w:rPr>
        <w:t>Where</w:t>
      </w:r>
      <w:r w:rsidR="00855DC9">
        <w:rPr>
          <w:rFonts w:eastAsia="Arial"/>
          <w:lang w:val="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3392D4FE" w14:textId="77777777" w:rsidTr="00855DC9">
        <w:trPr>
          <w:jc w:val="center"/>
        </w:trPr>
        <w:tc>
          <w:tcPr>
            <w:tcW w:w="850" w:type="dxa"/>
            <w:vAlign w:val="center"/>
          </w:tcPr>
          <w:p w14:paraId="154D15CC" w14:textId="77777777" w:rsidR="002A75D9" w:rsidRDefault="00EB6AC5" w:rsidP="00FD23CC">
            <w:pPr>
              <w:spacing w:after="40" w:line="240" w:lineRule="auto"/>
              <w:jc w:val="left"/>
            </w:pPr>
            <m:oMathPara>
              <m:oMath>
                <m:sSub>
                  <m:sSubPr>
                    <m:ctrlPr>
                      <w:rPr>
                        <w:rFonts w:ascii="Cambria Math" w:hAnsi="Cambria Math"/>
                      </w:rPr>
                    </m:ctrlPr>
                  </m:sSubPr>
                  <m:e>
                    <m:r>
                      <w:rPr>
                        <w:rFonts w:ascii="Cambria Math" w:hAnsi="Cambria Math"/>
                      </w:rPr>
                      <m:t>L</m:t>
                    </m:r>
                  </m:e>
                  <m:sub>
                    <m:r>
                      <w:rPr>
                        <w:rFonts w:ascii="Cambria Math" w:hAnsi="Cambria Math"/>
                      </w:rPr>
                      <m:t>idh</m:t>
                    </m:r>
                  </m:sub>
                </m:sSub>
              </m:oMath>
            </m:oMathPara>
          </w:p>
        </w:tc>
        <w:tc>
          <w:tcPr>
            <w:tcW w:w="8510" w:type="dxa"/>
            <w:vAlign w:val="center"/>
          </w:tcPr>
          <w:p w14:paraId="4949E995" w14:textId="77777777" w:rsidR="002A75D9" w:rsidRDefault="002A75D9" w:rsidP="00FD23CC">
            <w:pPr>
              <w:spacing w:before="40" w:after="40" w:line="240" w:lineRule="auto"/>
              <w:jc w:val="left"/>
            </w:pPr>
            <w:r w:rsidRPr="51F2971D">
              <w:rPr>
                <w:rFonts w:eastAsia="Arial"/>
                <w:lang w:val="en-CA"/>
              </w:rPr>
              <w:t>= Load for customer I for day d and hour h</w:t>
            </w:r>
          </w:p>
        </w:tc>
      </w:tr>
      <w:tr w:rsidR="002A75D9" w14:paraId="68518FEB" w14:textId="77777777" w:rsidTr="00855DC9">
        <w:trPr>
          <w:jc w:val="center"/>
        </w:trPr>
        <w:tc>
          <w:tcPr>
            <w:tcW w:w="850" w:type="dxa"/>
            <w:vAlign w:val="center"/>
          </w:tcPr>
          <w:p w14:paraId="2301E247" w14:textId="77777777" w:rsidR="002A75D9" w:rsidRDefault="00EB6AC5" w:rsidP="00FD23CC">
            <w:pPr>
              <w:spacing w:after="40" w:line="240" w:lineRule="auto"/>
              <w:jc w:val="left"/>
            </w:pPr>
            <m:oMathPara>
              <m:oMath>
                <m:sSub>
                  <m:sSubPr>
                    <m:ctrlPr>
                      <w:rPr>
                        <w:rFonts w:ascii="Cambria Math" w:hAnsi="Cambria Math"/>
                      </w:rPr>
                    </m:ctrlPr>
                  </m:sSubPr>
                  <m:e>
                    <m:r>
                      <w:rPr>
                        <w:rFonts w:ascii="Cambria Math" w:hAnsi="Cambria Math"/>
                      </w:rPr>
                      <m:t>T</m:t>
                    </m:r>
                  </m:e>
                  <m:sub>
                    <m:r>
                      <w:rPr>
                        <w:rFonts w:ascii="Cambria Math" w:hAnsi="Cambria Math"/>
                      </w:rPr>
                      <m:t>id</m:t>
                    </m:r>
                  </m:sub>
                </m:sSub>
              </m:oMath>
            </m:oMathPara>
          </w:p>
        </w:tc>
        <w:tc>
          <w:tcPr>
            <w:tcW w:w="8510" w:type="dxa"/>
            <w:vAlign w:val="center"/>
          </w:tcPr>
          <w:p w14:paraId="1A5274A5" w14:textId="41DCB43A" w:rsidR="002A75D9" w:rsidRDefault="002A75D9" w:rsidP="00FD23CC">
            <w:pPr>
              <w:spacing w:before="40" w:after="40" w:line="240" w:lineRule="auto"/>
              <w:jc w:val="left"/>
              <w:rPr>
                <w:rFonts w:eastAsia="Arial"/>
                <w:lang w:val="en-CA"/>
              </w:rPr>
            </w:pPr>
            <w:r w:rsidRPr="51F2971D">
              <w:rPr>
                <w:rFonts w:eastAsia="Arial"/>
                <w:lang w:val="en-CA"/>
              </w:rPr>
              <w:t xml:space="preserve">= Temperature for day </w:t>
            </w:r>
            <w:r w:rsidRPr="66F951F2">
              <w:rPr>
                <w:rFonts w:eastAsia="Arial"/>
                <w:i/>
                <w:iCs/>
                <w:lang w:val="en-CA"/>
              </w:rPr>
              <w:t>d</w:t>
            </w:r>
            <w:r w:rsidRPr="51F2971D">
              <w:rPr>
                <w:rFonts w:eastAsia="Arial"/>
                <w:lang w:val="en-CA"/>
              </w:rPr>
              <w:t xml:space="preserve">, usually daily average, </w:t>
            </w:r>
            <w:r w:rsidR="009F64D5" w:rsidRPr="51F2971D">
              <w:rPr>
                <w:rFonts w:eastAsia="Arial"/>
                <w:lang w:val="en-CA"/>
              </w:rPr>
              <w:t>degree-days,</w:t>
            </w:r>
            <w:r w:rsidRPr="51F2971D">
              <w:rPr>
                <w:rFonts w:eastAsia="Arial"/>
                <w:lang w:val="en-CA"/>
              </w:rPr>
              <w:t xml:space="preserve"> or multi-hour lagged moving average</w:t>
            </w:r>
          </w:p>
        </w:tc>
      </w:tr>
      <w:tr w:rsidR="002A75D9" w14:paraId="369B66A3" w14:textId="77777777" w:rsidTr="00855DC9">
        <w:trPr>
          <w:jc w:val="center"/>
        </w:trPr>
        <w:tc>
          <w:tcPr>
            <w:tcW w:w="850" w:type="dxa"/>
            <w:vAlign w:val="center"/>
          </w:tcPr>
          <w:p w14:paraId="1C0B0A22" w14:textId="77777777" w:rsidR="002A75D9" w:rsidRDefault="00EB6AC5" w:rsidP="00FD23CC">
            <w:pPr>
              <w:spacing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ih</m:t>
                    </m:r>
                  </m:sub>
                </m:sSub>
              </m:oMath>
            </m:oMathPara>
          </w:p>
        </w:tc>
        <w:tc>
          <w:tcPr>
            <w:tcW w:w="8510" w:type="dxa"/>
            <w:vAlign w:val="center"/>
          </w:tcPr>
          <w:p w14:paraId="6E907312" w14:textId="77777777" w:rsidR="002A75D9" w:rsidRDefault="002A75D9" w:rsidP="00FD23CC">
            <w:pPr>
              <w:spacing w:before="40" w:after="40" w:line="240" w:lineRule="auto"/>
              <w:jc w:val="left"/>
            </w:pPr>
            <w:r w:rsidRPr="51F2971D">
              <w:rPr>
                <w:rFonts w:eastAsia="Arial"/>
                <w:lang w:val="en-CA"/>
              </w:rPr>
              <w:t>= Intercept in hourly baseload shape</w:t>
            </w:r>
          </w:p>
        </w:tc>
      </w:tr>
      <w:tr w:rsidR="002A75D9" w14:paraId="54E9289B" w14:textId="77777777" w:rsidTr="00855DC9">
        <w:trPr>
          <w:jc w:val="center"/>
        </w:trPr>
        <w:tc>
          <w:tcPr>
            <w:tcW w:w="850" w:type="dxa"/>
            <w:vAlign w:val="center"/>
          </w:tcPr>
          <w:p w14:paraId="02BD40AD" w14:textId="77777777" w:rsidR="002A75D9" w:rsidRDefault="00EB6AC5" w:rsidP="00FD23CC">
            <w:pPr>
              <w:spacing w:after="40" w:line="240" w:lineRule="auto"/>
              <w:jc w:val="left"/>
            </w:pPr>
            <m:oMathPara>
              <m:oMath>
                <m:sSub>
                  <m:sSubPr>
                    <m:ctrlPr>
                      <w:rPr>
                        <w:rFonts w:ascii="Cambria Math" w:hAnsi="Cambria Math"/>
                      </w:rPr>
                    </m:ctrlPr>
                  </m:sSubPr>
                  <m:e>
                    <m:r>
                      <w:rPr>
                        <w:rFonts w:ascii="Cambria Math" w:hAnsi="Cambria Math"/>
                      </w:rPr>
                      <m:t>β</m:t>
                    </m:r>
                  </m:e>
                  <m:sub>
                    <m:r>
                      <w:rPr>
                        <w:rFonts w:ascii="Cambria Math" w:hAnsi="Cambria Math"/>
                      </w:rPr>
                      <m:t>ih</m:t>
                    </m:r>
                  </m:sub>
                </m:sSub>
              </m:oMath>
            </m:oMathPara>
          </w:p>
        </w:tc>
        <w:tc>
          <w:tcPr>
            <w:tcW w:w="8510" w:type="dxa"/>
            <w:vAlign w:val="center"/>
          </w:tcPr>
          <w:p w14:paraId="3166EEF0" w14:textId="77777777" w:rsidR="002A75D9" w:rsidRDefault="002A75D9" w:rsidP="00FD23CC">
            <w:pPr>
              <w:spacing w:before="40" w:after="40" w:line="240" w:lineRule="auto"/>
              <w:jc w:val="left"/>
            </w:pPr>
            <w:r w:rsidRPr="51F2971D">
              <w:rPr>
                <w:rFonts w:eastAsia="Arial"/>
                <w:lang w:val="en-CA"/>
              </w:rPr>
              <w:t>= hourly temperature trends</w:t>
            </w:r>
          </w:p>
        </w:tc>
      </w:tr>
      <w:tr w:rsidR="002A75D9" w14:paraId="2067E0D9" w14:textId="77777777" w:rsidTr="00855DC9">
        <w:trPr>
          <w:jc w:val="center"/>
        </w:trPr>
        <w:tc>
          <w:tcPr>
            <w:tcW w:w="850" w:type="dxa"/>
            <w:vAlign w:val="center"/>
          </w:tcPr>
          <w:p w14:paraId="0FC7B4BA" w14:textId="77777777" w:rsidR="002A75D9" w:rsidRDefault="00EB6AC5" w:rsidP="00FD23CC">
            <w:pPr>
              <w:spacing w:after="40" w:line="240" w:lineRule="auto"/>
              <w:jc w:val="left"/>
            </w:pPr>
            <m:oMathPara>
              <m:oMath>
                <m:sSub>
                  <m:sSubPr>
                    <m:ctrlPr>
                      <w:rPr>
                        <w:rFonts w:ascii="Cambria Math" w:hAnsi="Cambria Math"/>
                      </w:rPr>
                    </m:ctrlPr>
                  </m:sSubPr>
                  <m:e>
                    <m:r>
                      <w:rPr>
                        <w:rFonts w:ascii="Cambria Math" w:hAnsi="Cambria Math"/>
                      </w:rPr>
                      <m:t>ε</m:t>
                    </m:r>
                  </m:e>
                  <m:sub>
                    <m:r>
                      <w:rPr>
                        <w:rFonts w:ascii="Cambria Math" w:hAnsi="Cambria Math"/>
                      </w:rPr>
                      <m:t>idh</m:t>
                    </m:r>
                  </m:sub>
                </m:sSub>
              </m:oMath>
            </m:oMathPara>
          </w:p>
        </w:tc>
        <w:tc>
          <w:tcPr>
            <w:tcW w:w="8510" w:type="dxa"/>
            <w:vAlign w:val="center"/>
          </w:tcPr>
          <w:p w14:paraId="7B6D050E" w14:textId="77777777" w:rsidR="002A75D9" w:rsidRDefault="002A75D9" w:rsidP="00FD23CC">
            <w:pPr>
              <w:spacing w:before="40" w:after="40" w:line="240" w:lineRule="auto"/>
              <w:jc w:val="left"/>
            </w:pPr>
            <w:r w:rsidRPr="51F2971D">
              <w:rPr>
                <w:rFonts w:eastAsia="Arial"/>
                <w:lang w:val="en-CA"/>
              </w:rPr>
              <w:t>= error</w:t>
            </w:r>
          </w:p>
        </w:tc>
      </w:tr>
    </w:tbl>
    <w:p w14:paraId="4C29BAED" w14:textId="6FDC91EE" w:rsidR="002A75D9" w:rsidRDefault="002A75D9" w:rsidP="00855DC9">
      <w:pPr>
        <w:pStyle w:val="Normalaftertable"/>
      </w:pPr>
      <w:r w:rsidRPr="51F2971D">
        <w:rPr>
          <w:rFonts w:eastAsia="Arial"/>
          <w:lang w:val="en-CA"/>
        </w:rPr>
        <w:t xml:space="preserve">The basic model assumes that a single baseload shape can represent individual weekday baseload shapes across the full timespan of the data. Similarly, weather-correlation effects are linear and do not vary across day of week or across the timespan of the data. </w:t>
      </w:r>
      <w:r w:rsidR="001466D9">
        <w:rPr>
          <w:rFonts w:eastAsia="Arial"/>
          <w:lang w:val="en-CA"/>
        </w:rPr>
        <w:t>T</w:t>
      </w:r>
      <w:r w:rsidRPr="51F2971D">
        <w:rPr>
          <w:rFonts w:eastAsia="Arial"/>
          <w:lang w:val="en-CA"/>
        </w:rPr>
        <w:t xml:space="preserve">hese assumptions can be problematic for a particular customer. Within limitations driven by degrees of freedom, we can create models that are </w:t>
      </w:r>
      <w:r w:rsidR="001466D9" w:rsidRPr="51F2971D">
        <w:rPr>
          <w:rFonts w:eastAsia="Arial"/>
          <w:lang w:val="en-CA"/>
        </w:rPr>
        <w:t>flexible</w:t>
      </w:r>
      <w:r w:rsidRPr="51F2971D">
        <w:rPr>
          <w:rFonts w:eastAsia="Arial"/>
          <w:lang w:val="en-CA"/>
        </w:rPr>
        <w:t xml:space="preserve"> to these issues.</w:t>
      </w:r>
    </w:p>
    <w:p w14:paraId="08F38F64" w14:textId="116DC48F"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Baseload Model</w:t>
      </w:r>
    </w:p>
    <w:p w14:paraId="02D0AAE6" w14:textId="7BD73BDD" w:rsidR="002A75D9" w:rsidRDefault="002A75D9" w:rsidP="001A61D0">
      <w:r w:rsidRPr="51F2971D">
        <w:rPr>
          <w:rFonts w:eastAsia="Arial"/>
          <w:lang w:val="en-CA"/>
        </w:rPr>
        <w:t>The weekday baseload model allows a unique baseload shape for each day of the week. For a customer with different schedules of non-weather-correlated production, for example, this model will provide a better weekday specific baseline. The single set of hourly weather-correlated effects remains fixed across weekdays.</w:t>
      </w:r>
    </w:p>
    <w:p w14:paraId="1A38FC8B" w14:textId="078C1903" w:rsidR="002A75D9" w:rsidRDefault="00EB6AC5" w:rsidP="00863B00">
      <w:pPr>
        <w:jc w:val="center"/>
        <w:rPr>
          <w:rFonts w:eastAsia="Arial" w:cs="Arial"/>
          <w:sz w:val="18"/>
          <w:szCs w:val="18"/>
          <w:lang w:val="en-CA"/>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173D22D0" w14:textId="1CB28459" w:rsidR="002A75D9" w:rsidRDefault="002A75D9" w:rsidP="001A61D0">
      <w:r w:rsidRPr="51F2971D">
        <w:rPr>
          <w:rFonts w:eastAsia="Arial"/>
          <w:lang w:val="en-CA"/>
        </w:rPr>
        <w:t>Where</w:t>
      </w:r>
      <w:r w:rsidR="00863B00">
        <w:rPr>
          <w:rFonts w:eastAsia="Arial"/>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6FAB2C0B" w14:textId="77777777" w:rsidTr="00863B00">
        <w:trPr>
          <w:trHeight w:val="302"/>
        </w:trPr>
        <w:tc>
          <w:tcPr>
            <w:tcW w:w="850" w:type="dxa"/>
            <w:vAlign w:val="center"/>
          </w:tcPr>
          <w:p w14:paraId="1F6D4687" w14:textId="77777777" w:rsidR="002A75D9" w:rsidRDefault="00EB6AC5" w:rsidP="00863B00">
            <w:pPr>
              <w:spacing w:before="40" w:after="40" w:line="240" w:lineRule="auto"/>
              <w:jc w:val="left"/>
            </w:pPr>
            <m:oMathPara>
              <m:oMath>
                <m:sSub>
                  <m:sSubPr>
                    <m:ctrlPr>
                      <w:rPr>
                        <w:rFonts w:ascii="Cambria Math" w:hAnsi="Cambria Math"/>
                      </w:rPr>
                    </m:ctrlPr>
                  </m:sSubPr>
                  <m:e>
                    <m:r>
                      <w:rPr>
                        <w:rFonts w:ascii="Cambria Math" w:hAnsi="Cambria Math"/>
                      </w:rPr>
                      <m:t>D</m:t>
                    </m:r>
                  </m:e>
                  <m:sub>
                    <m:r>
                      <w:rPr>
                        <w:rFonts w:ascii="Cambria Math" w:hAnsi="Cambria Math"/>
                      </w:rPr>
                      <m:t>d</m:t>
                    </m:r>
                  </m:sub>
                </m:sSub>
              </m:oMath>
            </m:oMathPara>
          </w:p>
        </w:tc>
        <w:tc>
          <w:tcPr>
            <w:tcW w:w="8510" w:type="dxa"/>
            <w:vAlign w:val="center"/>
          </w:tcPr>
          <w:p w14:paraId="3E376F07" w14:textId="77777777" w:rsidR="002A75D9" w:rsidRDefault="002A75D9" w:rsidP="00863B00">
            <w:pPr>
              <w:spacing w:before="40" w:after="40" w:line="240" w:lineRule="auto"/>
              <w:jc w:val="left"/>
            </w:pPr>
            <w:r w:rsidRPr="51F2971D">
              <w:rPr>
                <w:rFonts w:eastAsia="Arial"/>
                <w:lang w:val="en-CA"/>
              </w:rPr>
              <w:t>= Weekday dummy</w:t>
            </w:r>
          </w:p>
        </w:tc>
      </w:tr>
      <w:tr w:rsidR="002A75D9" w14:paraId="088B4721" w14:textId="77777777" w:rsidTr="00863B00">
        <w:trPr>
          <w:trHeight w:val="302"/>
        </w:trPr>
        <w:tc>
          <w:tcPr>
            <w:tcW w:w="850" w:type="dxa"/>
            <w:vAlign w:val="center"/>
          </w:tcPr>
          <w:p w14:paraId="14C58D4C" w14:textId="77777777" w:rsidR="002A75D9" w:rsidRDefault="00EB6AC5" w:rsidP="00863B00">
            <w:pPr>
              <w:spacing w:before="40"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idh</m:t>
                    </m:r>
                  </m:sub>
                </m:sSub>
              </m:oMath>
            </m:oMathPara>
          </w:p>
        </w:tc>
        <w:tc>
          <w:tcPr>
            <w:tcW w:w="8510" w:type="dxa"/>
            <w:vAlign w:val="center"/>
          </w:tcPr>
          <w:p w14:paraId="209ED62D" w14:textId="0F29B879" w:rsidR="002A75D9" w:rsidRDefault="002A75D9" w:rsidP="00863B00">
            <w:pPr>
              <w:spacing w:before="40" w:after="40" w:line="240" w:lineRule="auto"/>
              <w:jc w:val="left"/>
            </w:pPr>
            <w:r w:rsidRPr="51F2971D">
              <w:rPr>
                <w:rFonts w:eastAsia="Arial"/>
                <w:lang w:val="en-CA"/>
              </w:rPr>
              <w:t>=Intercept in weekday-specific, hourly baseload shapes</w:t>
            </w:r>
          </w:p>
        </w:tc>
      </w:tr>
    </w:tbl>
    <w:p w14:paraId="62347B1A" w14:textId="77777777" w:rsidR="002A75D9" w:rsidRPr="00BA39D2" w:rsidRDefault="002A75D9" w:rsidP="006332ED">
      <w:pPr>
        <w:keepNext/>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Monthly Baseload Model</w:t>
      </w:r>
    </w:p>
    <w:p w14:paraId="1263848B" w14:textId="6F676690" w:rsidR="002A75D9" w:rsidRDefault="002A75D9" w:rsidP="001A61D0">
      <w:r w:rsidRPr="51F2971D">
        <w:rPr>
          <w:rFonts w:eastAsia="Arial"/>
          <w:lang w:val="en-CA"/>
        </w:rPr>
        <w:t xml:space="preserve">The monthly baseload model allows the 24-hour baseload shape to vary month to month through the summer but not across weekdays. It is common for customer load dynamics to vary across </w:t>
      </w:r>
      <w:r w:rsidR="00E60D68">
        <w:rPr>
          <w:rFonts w:eastAsia="Arial"/>
          <w:lang w:val="en-CA"/>
        </w:rPr>
        <w:lastRenderedPageBreak/>
        <w:t>summer months</w:t>
      </w:r>
      <w:r w:rsidRPr="51F2971D">
        <w:rPr>
          <w:rFonts w:eastAsia="Arial"/>
          <w:lang w:val="en-CA"/>
        </w:rPr>
        <w:t xml:space="preserve">. This specification is flexible to that </w:t>
      </w:r>
      <w:r w:rsidR="00E60D68" w:rsidRPr="51F2971D">
        <w:rPr>
          <w:rFonts w:eastAsia="Arial"/>
          <w:lang w:val="en-CA"/>
        </w:rPr>
        <w:t xml:space="preserve">likely weather-oriented </w:t>
      </w:r>
      <w:r w:rsidRPr="51F2971D">
        <w:rPr>
          <w:rFonts w:eastAsia="Arial"/>
          <w:lang w:val="en-CA"/>
        </w:rPr>
        <w:t xml:space="preserve">variation </w:t>
      </w:r>
      <w:r w:rsidR="00E60D68">
        <w:rPr>
          <w:rFonts w:eastAsia="Arial"/>
          <w:lang w:val="en-CA"/>
        </w:rPr>
        <w:t xml:space="preserve">and </w:t>
      </w:r>
      <w:r w:rsidRPr="51F2971D">
        <w:rPr>
          <w:rFonts w:eastAsia="Arial"/>
          <w:lang w:val="en-CA"/>
        </w:rPr>
        <w:t>captured in the baseload.</w:t>
      </w:r>
    </w:p>
    <w:p w14:paraId="0EE071C9" w14:textId="39B7DE07" w:rsidR="002A75D9" w:rsidRDefault="00EB6AC5" w:rsidP="00863B00">
      <w:pPr>
        <w:jc w:val="center"/>
        <w:rPr>
          <w:rFonts w:eastAsia="Arial" w:cs="Arial"/>
          <w:sz w:val="18"/>
          <w:szCs w:val="18"/>
          <w:lang w:val="en-CA"/>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imh</m:t>
              </m:r>
            </m:sub>
          </m:sSub>
          <m:sSub>
            <m:sSubPr>
              <m:ctrlPr>
                <w:rPr>
                  <w:rFonts w:ascii="Cambria Math" w:hAnsi="Cambria Math"/>
                </w:rPr>
              </m:ctrlPr>
            </m:sSubPr>
            <m:e>
              <m:r>
                <w:rPr>
                  <w:rFonts w:ascii="Cambria Math" w:hAnsi="Cambria Math"/>
                </w:rPr>
                <m:t>M</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5379E2B7" w14:textId="5DCD7261" w:rsidR="002A75D9" w:rsidRDefault="002A75D9" w:rsidP="001A61D0">
      <w:r w:rsidRPr="51F2971D">
        <w:rPr>
          <w:rFonts w:eastAsia="Arial"/>
          <w:lang w:val="en-CA"/>
        </w:rPr>
        <w:t>Where</w:t>
      </w:r>
      <w:r w:rsidR="00863B00">
        <w:rPr>
          <w:rFonts w:eastAsia="Arial"/>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65A849CC" w14:textId="77777777" w:rsidTr="00863B00">
        <w:tc>
          <w:tcPr>
            <w:tcW w:w="850" w:type="dxa"/>
            <w:vAlign w:val="center"/>
          </w:tcPr>
          <w:p w14:paraId="05FB7740" w14:textId="77777777" w:rsidR="002A75D9" w:rsidRDefault="00EB6AC5" w:rsidP="00863B00">
            <w:pPr>
              <w:spacing w:before="40" w:after="40" w:line="240" w:lineRule="auto"/>
              <w:jc w:val="left"/>
            </w:pPr>
            <m:oMathPara>
              <m:oMath>
                <m:sSub>
                  <m:sSubPr>
                    <m:ctrlPr>
                      <w:rPr>
                        <w:rFonts w:ascii="Cambria Math" w:hAnsi="Cambria Math"/>
                      </w:rPr>
                    </m:ctrlPr>
                  </m:sSubPr>
                  <m:e>
                    <m:r>
                      <w:rPr>
                        <w:rFonts w:ascii="Cambria Math" w:hAnsi="Cambria Math"/>
                      </w:rPr>
                      <m:t>M</m:t>
                    </m:r>
                  </m:e>
                  <m:sub>
                    <m:r>
                      <w:rPr>
                        <w:rFonts w:ascii="Cambria Math" w:hAnsi="Cambria Math"/>
                      </w:rPr>
                      <m:t>m</m:t>
                    </m:r>
                  </m:sub>
                </m:sSub>
              </m:oMath>
            </m:oMathPara>
          </w:p>
        </w:tc>
        <w:tc>
          <w:tcPr>
            <w:tcW w:w="8510" w:type="dxa"/>
            <w:vAlign w:val="center"/>
          </w:tcPr>
          <w:p w14:paraId="1B1A93E4" w14:textId="77777777" w:rsidR="002A75D9" w:rsidRDefault="002A75D9" w:rsidP="00863B00">
            <w:pPr>
              <w:spacing w:before="40" w:after="40" w:line="240" w:lineRule="auto"/>
              <w:jc w:val="left"/>
            </w:pPr>
            <w:r w:rsidRPr="51F2971D">
              <w:rPr>
                <w:rFonts w:eastAsia="Arial"/>
                <w:lang w:val="en-CA"/>
              </w:rPr>
              <w:t>= Monthly dummy</w:t>
            </w:r>
          </w:p>
        </w:tc>
      </w:tr>
      <w:tr w:rsidR="002A75D9" w14:paraId="55C8524A" w14:textId="77777777" w:rsidTr="00863B00">
        <w:tc>
          <w:tcPr>
            <w:tcW w:w="850" w:type="dxa"/>
            <w:vAlign w:val="center"/>
          </w:tcPr>
          <w:p w14:paraId="04240B41" w14:textId="77777777" w:rsidR="002A75D9" w:rsidRDefault="00EB6AC5" w:rsidP="00863B00">
            <w:pPr>
              <w:spacing w:before="40" w:after="40" w:line="240" w:lineRule="auto"/>
              <w:jc w:val="left"/>
            </w:pPr>
            <m:oMathPara>
              <m:oMath>
                <m:sSub>
                  <m:sSubPr>
                    <m:ctrlPr>
                      <w:rPr>
                        <w:rFonts w:ascii="Cambria Math" w:hAnsi="Cambria Math"/>
                      </w:rPr>
                    </m:ctrlPr>
                  </m:sSubPr>
                  <m:e>
                    <m:r>
                      <w:rPr>
                        <w:rFonts w:ascii="Cambria Math" w:hAnsi="Cambria Math"/>
                      </w:rPr>
                      <m:t>α</m:t>
                    </m:r>
                  </m:e>
                  <m:sub>
                    <m:r>
                      <w:rPr>
                        <w:rFonts w:ascii="Cambria Math" w:hAnsi="Cambria Math"/>
                      </w:rPr>
                      <m:t>imh</m:t>
                    </m:r>
                  </m:sub>
                </m:sSub>
              </m:oMath>
            </m:oMathPara>
          </w:p>
        </w:tc>
        <w:tc>
          <w:tcPr>
            <w:tcW w:w="8510" w:type="dxa"/>
            <w:vAlign w:val="center"/>
          </w:tcPr>
          <w:p w14:paraId="75D05E8E" w14:textId="77777777" w:rsidR="002A75D9" w:rsidRDefault="002A75D9" w:rsidP="00863B00">
            <w:pPr>
              <w:spacing w:before="40" w:after="40" w:line="240" w:lineRule="auto"/>
              <w:jc w:val="left"/>
            </w:pPr>
            <w:r w:rsidRPr="51F2971D">
              <w:rPr>
                <w:rFonts w:eastAsia="Arial"/>
                <w:lang w:val="en-CA"/>
              </w:rPr>
              <w:t>= Month-specific, hourly baseload shapes</w:t>
            </w:r>
          </w:p>
        </w:tc>
      </w:tr>
    </w:tbl>
    <w:p w14:paraId="6E051499"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Basic Model with Squared Weather</w:t>
      </w:r>
    </w:p>
    <w:p w14:paraId="53F43621" w14:textId="77777777" w:rsidR="002A75D9" w:rsidRDefault="002A75D9" w:rsidP="001A61D0">
      <w:r w:rsidRPr="51F2971D">
        <w:rPr>
          <w:rFonts w:eastAsia="Arial"/>
          <w:lang w:val="en-CA"/>
        </w:rPr>
        <w:t>Adding an hourly, squared temperature term is a low degrees-of-freedom way of giving the weather trend non-linear flexibility. This specification adds the squared weather term to the basic model.</w:t>
      </w:r>
    </w:p>
    <w:p w14:paraId="5ACD81CE" w14:textId="77777777" w:rsidR="002A75D9" w:rsidRDefault="00EB6AC5" w:rsidP="001A61D0">
      <w:pPr>
        <w:rPr>
          <w:rFonts w:ascii="Courier New" w:eastAsia="Courier New" w:hAnsi="Courier New" w:cs="Courier New"/>
          <w:color w:val="000000" w:themeColor="text1"/>
          <w:sz w:val="24"/>
          <w:szCs w:val="24"/>
        </w:rP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ih</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18F9924E" w14:textId="1B7A4D3F" w:rsidR="002A75D9" w:rsidRDefault="002A75D9" w:rsidP="001A61D0">
      <w:r w:rsidRPr="51F2971D">
        <w:rPr>
          <w:rFonts w:eastAsia="Arial"/>
        </w:rPr>
        <w:t>Where</w:t>
      </w:r>
      <w:r w:rsidR="00863B00">
        <w:rPr>
          <w:rFonts w:eastAsia="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10"/>
      </w:tblGrid>
      <w:tr w:rsidR="002A75D9" w14:paraId="352936DB" w14:textId="77777777" w:rsidTr="0076413E">
        <w:tc>
          <w:tcPr>
            <w:tcW w:w="850" w:type="dxa"/>
            <w:vAlign w:val="center"/>
          </w:tcPr>
          <w:p w14:paraId="396E8557" w14:textId="77777777" w:rsidR="002A75D9" w:rsidRDefault="00EB6AC5" w:rsidP="0076413E">
            <w:pPr>
              <w:spacing w:before="40" w:after="40" w:line="240" w:lineRule="auto"/>
              <w:jc w:val="left"/>
            </w:pPr>
            <m:oMathPara>
              <m:oMath>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oMath>
            </m:oMathPara>
          </w:p>
        </w:tc>
        <w:tc>
          <w:tcPr>
            <w:tcW w:w="8510" w:type="dxa"/>
            <w:vAlign w:val="center"/>
          </w:tcPr>
          <w:p w14:paraId="5FFE2DA0" w14:textId="77777777" w:rsidR="002A75D9" w:rsidRDefault="002A75D9" w:rsidP="0076413E">
            <w:pPr>
              <w:spacing w:before="40" w:after="40" w:line="240" w:lineRule="auto"/>
              <w:jc w:val="left"/>
            </w:pPr>
            <w:r w:rsidRPr="51F2971D">
              <w:rPr>
                <w:rFonts w:eastAsia="Arial"/>
                <w:lang w:val="en-CA"/>
              </w:rPr>
              <w:t xml:space="preserve">= Temperature variable for day </w:t>
            </w:r>
            <w:proofErr w:type="spellStart"/>
            <w:r w:rsidRPr="51F2971D">
              <w:rPr>
                <w:rFonts w:eastAsia="Arial"/>
                <w:lang w:val="en-CA"/>
              </w:rPr>
              <w:t>i</w:t>
            </w:r>
            <w:proofErr w:type="spellEnd"/>
            <w:r w:rsidRPr="51F2971D">
              <w:rPr>
                <w:rFonts w:eastAsia="Arial"/>
                <w:i/>
                <w:iCs/>
                <w:lang w:val="en-CA"/>
              </w:rPr>
              <w:t>, squared</w:t>
            </w:r>
          </w:p>
        </w:tc>
      </w:tr>
      <w:tr w:rsidR="002A75D9" w14:paraId="620A6F30" w14:textId="77777777" w:rsidTr="0076413E">
        <w:tc>
          <w:tcPr>
            <w:tcW w:w="850" w:type="dxa"/>
            <w:vAlign w:val="center"/>
          </w:tcPr>
          <w:p w14:paraId="092A4056" w14:textId="77777777" w:rsidR="002A75D9" w:rsidRDefault="00EB6AC5" w:rsidP="0076413E">
            <w:pPr>
              <w:spacing w:before="40" w:after="40" w:line="240" w:lineRule="auto"/>
              <w:jc w:val="left"/>
            </w:pPr>
            <m:oMathPara>
              <m:oMath>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oMath>
            </m:oMathPara>
          </w:p>
        </w:tc>
        <w:tc>
          <w:tcPr>
            <w:tcW w:w="8510" w:type="dxa"/>
            <w:vAlign w:val="center"/>
          </w:tcPr>
          <w:p w14:paraId="34F2CF60" w14:textId="77777777" w:rsidR="002A75D9" w:rsidRDefault="002A75D9" w:rsidP="0076413E">
            <w:pPr>
              <w:spacing w:before="40" w:after="40" w:line="240" w:lineRule="auto"/>
              <w:jc w:val="left"/>
            </w:pPr>
            <w:r w:rsidRPr="51F2971D">
              <w:rPr>
                <w:rFonts w:eastAsia="Arial"/>
                <w:lang w:val="en-CA"/>
              </w:rPr>
              <w:t>= hourly squared temperature effect</w:t>
            </w:r>
          </w:p>
        </w:tc>
      </w:tr>
    </w:tbl>
    <w:p w14:paraId="6D1C7952" w14:textId="7B5C7275"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Model with Squared Weather</w:t>
      </w:r>
    </w:p>
    <w:p w14:paraId="786730C0" w14:textId="77777777" w:rsidR="002A75D9" w:rsidRDefault="002A75D9" w:rsidP="001A61D0">
      <w:r w:rsidRPr="51F2971D">
        <w:rPr>
          <w:rFonts w:eastAsia="Arial"/>
          <w:lang w:val="en-CA"/>
        </w:rPr>
        <w:t>This specification adds the squared weather term to the weekday model.</w:t>
      </w:r>
    </w:p>
    <w:p w14:paraId="35A8D106" w14:textId="4605FE1E" w:rsidR="002A75D9" w:rsidRDefault="00EB6AC5" w:rsidP="001A61D0">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p w14:paraId="2867A9CC" w14:textId="77777777" w:rsidR="002A75D9" w:rsidRPr="00BA39D2" w:rsidRDefault="002A75D9" w:rsidP="00BA39D2">
      <w:pPr>
        <w:spacing w:before="240" w:after="60"/>
        <w:rPr>
          <w:rFonts w:ascii="Arial Bold" w:hAnsi="Arial Bold"/>
          <w:color w:val="115B6B" w:themeColor="accent5"/>
          <w:sz w:val="24"/>
          <w:szCs w:val="24"/>
        </w:rPr>
      </w:pPr>
      <w:r w:rsidRPr="00BA39D2">
        <w:rPr>
          <w:rFonts w:ascii="Arial Bold" w:eastAsia="Arial" w:hAnsi="Arial Bold"/>
          <w:color w:val="115B6B" w:themeColor="accent5"/>
          <w:sz w:val="24"/>
          <w:szCs w:val="24"/>
          <w:lang w:val="en-CA"/>
        </w:rPr>
        <w:t>Weekday Model with Squared Weather and Monthly Dummy</w:t>
      </w:r>
    </w:p>
    <w:p w14:paraId="2BE9D00D" w14:textId="4284C9A4" w:rsidR="002A75D9" w:rsidRDefault="002A75D9" w:rsidP="001A61D0">
      <w:r w:rsidRPr="51F2971D">
        <w:rPr>
          <w:rFonts w:eastAsia="Arial"/>
          <w:lang w:val="en-CA"/>
        </w:rPr>
        <w:t xml:space="preserve">The weekday model with squared weather and monthly dummy adds a monthly dummy to the specification. Unlike the monthly baseload model, this is not a fully monthly 24-hour load shape </w:t>
      </w:r>
      <w:r w:rsidR="00EE658E">
        <w:rPr>
          <w:rFonts w:eastAsia="Arial"/>
          <w:lang w:val="en-CA"/>
        </w:rPr>
        <w:t xml:space="preserve">but </w:t>
      </w:r>
      <w:r w:rsidRPr="51F2971D">
        <w:rPr>
          <w:rFonts w:eastAsia="Arial"/>
          <w:lang w:val="en-CA"/>
        </w:rPr>
        <w:t>a fixed monthly shift that provide</w:t>
      </w:r>
      <w:r w:rsidR="00EE658E">
        <w:rPr>
          <w:rFonts w:eastAsia="Arial"/>
          <w:lang w:val="en-CA"/>
        </w:rPr>
        <w:t>s</w:t>
      </w:r>
      <w:r w:rsidRPr="51F2971D">
        <w:rPr>
          <w:rFonts w:eastAsia="Arial"/>
          <w:lang w:val="en-CA"/>
        </w:rPr>
        <w:t xml:space="preserve"> flexibility while using minimal degrees of freedom.</w:t>
      </w:r>
    </w:p>
    <w:p w14:paraId="4025216F" w14:textId="59C40613" w:rsidR="00E15BA6" w:rsidRPr="001C2779" w:rsidRDefault="00EB6AC5" w:rsidP="00851EA2">
      <w:pPr>
        <w:jc w:val="center"/>
      </w:pPr>
      <m:oMathPara>
        <m:oMath>
          <m:sSub>
            <m:sSubPr>
              <m:ctrlPr>
                <w:rPr>
                  <w:rFonts w:ascii="Cambria Math" w:hAnsi="Cambria Math"/>
                </w:rPr>
              </m:ctrlPr>
            </m:sSubPr>
            <m:e>
              <m:r>
                <w:rPr>
                  <w:rFonts w:ascii="Cambria Math" w:hAnsi="Cambria Math"/>
                </w:rPr>
                <m:t>L</m:t>
              </m:r>
            </m:e>
            <m:sub>
              <m:r>
                <w:rPr>
                  <w:rFonts w:ascii="Cambria Math" w:hAnsi="Cambria Math"/>
                </w:rPr>
                <m:t>idh</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idh</m:t>
              </m:r>
            </m:sub>
          </m:sSub>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im</m:t>
              </m:r>
            </m:sub>
          </m:sSub>
          <m:sSub>
            <m:sSubPr>
              <m:ctrlPr>
                <w:rPr>
                  <w:rFonts w:ascii="Cambria Math" w:hAnsi="Cambria Math"/>
                </w:rPr>
              </m:ctrlPr>
            </m:sSubPr>
            <m:e>
              <m:r>
                <w:rPr>
                  <w:rFonts w:ascii="Cambria Math" w:hAnsi="Cambria Math"/>
                </w:rPr>
                <m:t>M</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ih</m:t>
              </m:r>
            </m:sub>
          </m:sSub>
          <m:sSub>
            <m:sSubPr>
              <m:ctrlPr>
                <w:rPr>
                  <w:rFonts w:ascii="Cambria Math" w:hAnsi="Cambria Math"/>
                </w:rPr>
              </m:ctrlPr>
            </m:sSubPr>
            <m:e>
              <m:r>
                <w:rPr>
                  <w:rFonts w:ascii="Cambria Math" w:hAnsi="Cambria Math"/>
                </w:rPr>
                <m:t>T</m:t>
              </m:r>
            </m:e>
            <m:sub>
              <m:r>
                <w:rPr>
                  <w:rFonts w:ascii="Cambria Math" w:hAnsi="Cambria Math"/>
                </w: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w:rPr>
                  <w:rFonts w:ascii="Cambria Math" w:hAnsi="Cambria Math"/>
                </w:rPr>
                <m:t>ih</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T</m:t>
              </m:r>
            </m:e>
            <m:sub>
              <m:r>
                <w:rPr>
                  <w:rFonts w:ascii="Cambria Math" w:hAnsi="Cambria Math"/>
                </w:rPr>
                <m:t>id</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idh</m:t>
              </m:r>
            </m:sub>
          </m:sSub>
        </m:oMath>
      </m:oMathPara>
    </w:p>
    <w:sectPr w:rsidR="00E15BA6" w:rsidRPr="001C2779" w:rsidSect="001E6451">
      <w:headerReference w:type="default" r:id="rId123"/>
      <w:footerReference w:type="default" r:id="rId124"/>
      <w:headerReference w:type="first" r:id="rId125"/>
      <w:footerReference w:type="first" r:id="rId126"/>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Philip Mosenthal" w:date="2022-05-18T12:50:00Z" w:initials="PM">
    <w:p w14:paraId="53185FC6" w14:textId="23CC54C4" w:rsidR="005D4538" w:rsidRDefault="005D4538">
      <w:pPr>
        <w:pStyle w:val="CommentText"/>
      </w:pPr>
      <w:r>
        <w:rPr>
          <w:rStyle w:val="CommentReference"/>
        </w:rPr>
        <w:annotationRef/>
      </w:r>
      <w:r>
        <w:t xml:space="preserve">No impact findings? Shouldn’t overall </w:t>
      </w:r>
      <w:r w:rsidR="007629EE">
        <w:t>realization rates and impacts</w:t>
      </w:r>
      <w:r>
        <w:t xml:space="preserve"> rise to the level of fundamental findings? I would think there are other findings separate from methodological EM&amp;V recommendations</w:t>
      </w:r>
      <w:r w:rsidR="007629EE">
        <w:t xml:space="preserve"> worth mentioning</w:t>
      </w:r>
      <w:r>
        <w:t>.</w:t>
      </w:r>
    </w:p>
  </w:comment>
  <w:comment w:id="6" w:author="George Lawrence" w:date="2022-05-19T23:16:00Z" w:initials="GL">
    <w:p w14:paraId="658D782D" w14:textId="3B81FD97" w:rsidR="00F42984" w:rsidRDefault="00F42984">
      <w:pPr>
        <w:pStyle w:val="CommentText"/>
      </w:pPr>
      <w:r>
        <w:rPr>
          <w:rStyle w:val="CommentReference"/>
        </w:rPr>
        <w:annotationRef/>
      </w:r>
      <w:r>
        <w:t>What about the Cross State impact evaluation that looked at Mass and CT</w:t>
      </w:r>
      <w:r w:rsidR="00C10719">
        <w:t xml:space="preserve"> winter demand response programs</w:t>
      </w:r>
      <w:r>
        <w:t xml:space="preserve">: </w:t>
      </w:r>
      <w:hyperlink r:id="rId1" w:history="1">
        <w:r w:rsidRPr="00436975">
          <w:rPr>
            <w:rStyle w:val="Hyperlink"/>
          </w:rPr>
          <w:t>https://ma-eeac.org/wp-content/uploads/MA21DR02-E_Cross-State-DR-W20-21-Report_1-18-2022.pdf</w:t>
        </w:r>
      </w:hyperlink>
      <w:r>
        <w:t xml:space="preserve"> </w:t>
      </w:r>
    </w:p>
    <w:p w14:paraId="42B34331" w14:textId="77777777" w:rsidR="00F42984" w:rsidRDefault="00F42984">
      <w:pPr>
        <w:pStyle w:val="CommentText"/>
      </w:pPr>
    </w:p>
    <w:p w14:paraId="62CA185C" w14:textId="2C021442" w:rsidR="00F42984" w:rsidRDefault="001A6AC0">
      <w:pPr>
        <w:pStyle w:val="CommentText"/>
      </w:pPr>
      <w:r>
        <w:t xml:space="preserve">Could </w:t>
      </w:r>
      <w:r w:rsidR="00F42984">
        <w:t>there be a reference to that study here?</w:t>
      </w:r>
      <w:r>
        <w:t xml:space="preserve"> Or maybe a footnote? Referencing the Cross State study may help with respect to reinforcing consistency of baseline methods (assuming there is consistency)</w:t>
      </w:r>
    </w:p>
  </w:comment>
  <w:comment w:id="142" w:author="Philip Mosenthal" w:date="2022-05-19T20:57:00Z" w:initials="PM">
    <w:p w14:paraId="060A5AB2" w14:textId="0242DA12" w:rsidR="008B742B" w:rsidRDefault="008B742B">
      <w:pPr>
        <w:pStyle w:val="CommentText"/>
      </w:pPr>
      <w:r>
        <w:rPr>
          <w:rStyle w:val="CommentReference"/>
        </w:rPr>
        <w:annotationRef/>
      </w:r>
      <w:r>
        <w:t>Overall comment is that more recommendations related to program design would be helpful. They seem more focused on methodology and analytics and not on how to increase participation and impacts.</w:t>
      </w:r>
    </w:p>
  </w:comment>
  <w:comment w:id="143" w:author="Glenn Reed" w:date="2022-05-18T18:09:00Z" w:initials="GR">
    <w:p w14:paraId="4D94F013" w14:textId="77777777" w:rsidR="00F44C1B" w:rsidRDefault="00F44C1B">
      <w:pPr>
        <w:pStyle w:val="CommentText"/>
      </w:pPr>
      <w:r>
        <w:rPr>
          <w:rStyle w:val="CommentReference"/>
        </w:rPr>
        <w:annotationRef/>
      </w:r>
      <w:r>
        <w:t>Should we include a summary table of partic</w:t>
      </w:r>
      <w:r w:rsidR="00351006">
        <w:t>ipants, total demand reduction and kW/participant by program?</w:t>
      </w:r>
    </w:p>
  </w:comment>
  <w:comment w:id="145" w:author="Glenn Reed" w:date="2022-05-19T13:23:00Z" w:initials="GR">
    <w:p w14:paraId="30914E95" w14:textId="151662F4" w:rsidR="00B12DCD" w:rsidRDefault="00B12DCD">
      <w:pPr>
        <w:pStyle w:val="CommentText"/>
      </w:pPr>
      <w:r>
        <w:rPr>
          <w:rStyle w:val="CommentReference"/>
        </w:rPr>
        <w:annotationRef/>
      </w:r>
      <w:r>
        <w:t>Bu can it be known and netted out?</w:t>
      </w:r>
    </w:p>
  </w:comment>
  <w:comment w:id="147" w:author="Philip Mosenthal" w:date="2022-05-18T14:24:00Z" w:initials="PM">
    <w:p w14:paraId="45C7478F" w14:textId="47561B8B" w:rsidR="00393DCF" w:rsidRDefault="00393DCF">
      <w:pPr>
        <w:pStyle w:val="CommentText"/>
      </w:pPr>
      <w:r>
        <w:rPr>
          <w:rStyle w:val="CommentReference"/>
        </w:rPr>
        <w:annotationRef/>
      </w:r>
      <w:r>
        <w:t>Somewhere should address integration of run time and AMI (e.g., runtime can calibrate AMI and confirm the signal that correlates with on/off of AC). Also, address integration of weather data to establish a more accurate baseline than 10x10.</w:t>
      </w:r>
      <w:r w:rsidR="007629EE">
        <w:t xml:space="preserve"> Note this seems to be addressed somewhat in the discussion of regression.</w:t>
      </w:r>
    </w:p>
  </w:comment>
  <w:comment w:id="149" w:author="Philip Mosenthal" w:date="2022-05-18T14:29:00Z" w:initials="PM">
    <w:p w14:paraId="3EE22FB0" w14:textId="08F64AF2" w:rsidR="00393DCF" w:rsidRDefault="00393DCF">
      <w:pPr>
        <w:pStyle w:val="CommentText"/>
      </w:pPr>
      <w:r>
        <w:rPr>
          <w:rStyle w:val="CommentReference"/>
        </w:rPr>
        <w:annotationRef/>
      </w:r>
      <w:r>
        <w:t>Given only 24 small biz, does it even make sense to care about child group at all? Maybe just eliminate?</w:t>
      </w:r>
    </w:p>
  </w:comment>
  <w:comment w:id="152" w:author="Philip Mosenthal" w:date="2022-05-18T14:38:00Z" w:initials="PM">
    <w:p w14:paraId="10829221" w14:textId="4D6B7CCF" w:rsidR="00565A5F" w:rsidRDefault="00565A5F">
      <w:pPr>
        <w:pStyle w:val="CommentText"/>
      </w:pPr>
      <w:r>
        <w:rPr>
          <w:rStyle w:val="CommentReference"/>
        </w:rPr>
        <w:annotationRef/>
      </w:r>
      <w:r>
        <w:t>Should define what this does. Seems a recommendation could be to simply use the program to completely curtail WH run during events (with some sort of customer override option). Given the low impact and issue #2 below, it sounds like eco mode still permits the HPWH to operate, which seems the main problem.</w:t>
      </w:r>
    </w:p>
  </w:comment>
  <w:comment w:id="153" w:author="Glenn Reed" w:date="2022-05-18T17:35:00Z" w:initials="GR">
    <w:p w14:paraId="14A59332" w14:textId="2B48D232" w:rsidR="009B76B0" w:rsidRDefault="009B76B0">
      <w:pPr>
        <w:pStyle w:val="CommentText"/>
      </w:pPr>
      <w:r>
        <w:rPr>
          <w:rStyle w:val="CommentReference"/>
        </w:rPr>
        <w:annotationRef/>
      </w:r>
      <w:r>
        <w:t xml:space="preserve">So, is this </w:t>
      </w:r>
      <w:r w:rsidR="005C1768">
        <w:t>a useful datapoint given the caveats?</w:t>
      </w:r>
    </w:p>
  </w:comment>
  <w:comment w:id="154" w:author="Glenn Reed" w:date="2022-05-18T17:36:00Z" w:initials="GR">
    <w:p w14:paraId="7326C163" w14:textId="77777777" w:rsidR="004B7924" w:rsidRDefault="004B7924">
      <w:pPr>
        <w:pStyle w:val="CommentText"/>
      </w:pPr>
      <w:r>
        <w:rPr>
          <w:rStyle w:val="CommentReference"/>
        </w:rPr>
        <w:annotationRef/>
      </w:r>
      <w:r>
        <w:t>But then this is no longer a HPWH control program.</w:t>
      </w:r>
    </w:p>
    <w:p w14:paraId="60A56460" w14:textId="77777777" w:rsidR="00815731" w:rsidRDefault="00815731">
      <w:pPr>
        <w:pStyle w:val="CommentText"/>
      </w:pPr>
    </w:p>
    <w:p w14:paraId="29F0D79E" w14:textId="787385E2" w:rsidR="00815731" w:rsidRDefault="00815731">
      <w:pPr>
        <w:pStyle w:val="CommentText"/>
      </w:pPr>
      <w:r>
        <w:t>Can you provide concrete examples, e.g., possibly those from the MA Guidehouse study like pool pumps?</w:t>
      </w:r>
    </w:p>
  </w:comment>
  <w:comment w:id="155" w:author="Philip Mosenthal" w:date="2022-05-18T14:40:00Z" w:initials="PM">
    <w:p w14:paraId="4B21E9F1" w14:textId="303C60B9" w:rsidR="00565A5F" w:rsidRDefault="00565A5F">
      <w:pPr>
        <w:pStyle w:val="CommentText"/>
      </w:pPr>
      <w:r>
        <w:rPr>
          <w:rStyle w:val="CommentReference"/>
        </w:rPr>
        <w:annotationRef/>
      </w:r>
      <w:r>
        <w:t xml:space="preserve">While it is true that most HW usage is likely outside this window, the storage capacity is such that DHW is still a prime candidate for DR and with sufficient participation should be able to get large reductions. </w:t>
      </w:r>
      <w:r w:rsidR="00A66944">
        <w:t>Storage provides a</w:t>
      </w:r>
      <w:r>
        <w:t xml:space="preserve">bility to </w:t>
      </w:r>
      <w:r w:rsidR="007629EE">
        <w:t xml:space="preserve">potentially </w:t>
      </w:r>
      <w:r>
        <w:t>withstand complete shut off during entire event with</w:t>
      </w:r>
      <w:r w:rsidR="00A66944">
        <w:t>out loss of service so is still one of the best options (especially for electric resistance where you can shed a full 4.5KW).</w:t>
      </w:r>
      <w:r>
        <w:t xml:space="preserve"> </w:t>
      </w:r>
      <w:r w:rsidR="008B742B">
        <w:t>Perhaps reframe recommendation to focus more on signing up electric resistance storage water heaters rather than eliminating DHW as non-coincident.</w:t>
      </w:r>
    </w:p>
  </w:comment>
  <w:comment w:id="156" w:author="Philip Mosenthal" w:date="2022-05-18T14:36:00Z" w:initials="PM">
    <w:p w14:paraId="34CE2515" w14:textId="5A44374D" w:rsidR="00565A5F" w:rsidRDefault="00565A5F">
      <w:pPr>
        <w:pStyle w:val="CommentText"/>
      </w:pPr>
      <w:r>
        <w:rPr>
          <w:rStyle w:val="CommentReference"/>
        </w:rPr>
        <w:annotationRef/>
      </w:r>
      <w:r>
        <w:t xml:space="preserve">This seems an odd recommendation given that above recommendation is to rely on AMI vs. run time. Why was AMI data not available for this program evaluation? </w:t>
      </w:r>
      <w:r w:rsidR="008B742B">
        <w:t xml:space="preserve">Wouldn’t use of </w:t>
      </w:r>
      <w:r>
        <w:t>AMI</w:t>
      </w:r>
      <w:r w:rsidR="008B742B">
        <w:t xml:space="preserve"> avoid the need for this recommendation? Also, to the extent recommendation remains, I would rephrase as a recommendation to engage with manufacturers to create market transformation and ensure that they are able to develop the proper functionality to support the DR programs. This also creates a good opportunity for cooperative marketing of the program and device.</w:t>
      </w:r>
    </w:p>
  </w:comment>
  <w:comment w:id="160" w:author="Philip Mosenthal" w:date="2022-05-18T14:56:00Z" w:initials="PM">
    <w:p w14:paraId="661B5F7D" w14:textId="28FEB13B" w:rsidR="00BD3FEF" w:rsidRDefault="00BD3FEF">
      <w:pPr>
        <w:pStyle w:val="CommentText"/>
      </w:pPr>
      <w:r>
        <w:rPr>
          <w:rStyle w:val="CommentReference"/>
        </w:rPr>
        <w:annotationRef/>
      </w:r>
      <w:r>
        <w:t>It is always desirable to increase program participation. Recommendations should be actionable items that can increase participation, not just the aspiration to have a larger participant pool.</w:t>
      </w:r>
    </w:p>
  </w:comment>
  <w:comment w:id="163" w:author="Philip Mosenthal" w:date="2022-05-18T15:01:00Z" w:initials="PM">
    <w:p w14:paraId="4EBEADE6" w14:textId="48FC19C9" w:rsidR="006E28B8" w:rsidRDefault="006E28B8">
      <w:pPr>
        <w:pStyle w:val="CommentText"/>
      </w:pPr>
      <w:r>
        <w:rPr>
          <w:rStyle w:val="CommentReference"/>
        </w:rPr>
        <w:annotationRef/>
      </w:r>
      <w:r>
        <w:t>Rephrase. “cooling load” is generally understood to be the thermal load on building, which is independent of equipment.</w:t>
      </w:r>
      <w:r w:rsidR="00F070A3">
        <w:t xml:space="preserve"> I think you mean reduce electric load for cooling end use.</w:t>
      </w:r>
    </w:p>
  </w:comment>
  <w:comment w:id="164" w:author="Glenn Reed" w:date="2022-05-18T17:51:00Z" w:initials="GR">
    <w:p w14:paraId="45525F44" w14:textId="0C0B85E9" w:rsidR="00332B21" w:rsidRDefault="00332B21">
      <w:pPr>
        <w:pStyle w:val="CommentText"/>
      </w:pPr>
      <w:r>
        <w:rPr>
          <w:rStyle w:val="CommentReference"/>
        </w:rPr>
        <w:annotationRef/>
      </w:r>
      <w:r>
        <w:t>Though might this not increase program attrition, which is probably already a year-to-year challenge for a</w:t>
      </w:r>
      <w:r w:rsidR="004C7AA1">
        <w:t xml:space="preserve"> </w:t>
      </w:r>
      <w:r w:rsidR="001617A2">
        <w:t xml:space="preserve">window </w:t>
      </w:r>
      <w:r w:rsidR="004C7AA1">
        <w:t>AC DR program?</w:t>
      </w:r>
    </w:p>
  </w:comment>
  <w:comment w:id="166" w:author="Glenn Reed" w:date="2022-05-18T17:53:00Z" w:initials="GR">
    <w:p w14:paraId="0F4E5425" w14:textId="0FCDC1EB" w:rsidR="005233B3" w:rsidRDefault="005233B3">
      <w:pPr>
        <w:pStyle w:val="CommentText"/>
      </w:pPr>
      <w:r>
        <w:rPr>
          <w:rStyle w:val="CommentReference"/>
        </w:rPr>
        <w:annotationRef/>
      </w:r>
      <w:r>
        <w:t xml:space="preserve">Are these value streams </w:t>
      </w:r>
      <w:r w:rsidR="00072778">
        <w:t>used by other ISO-NE utilities?</w:t>
      </w:r>
    </w:p>
  </w:comment>
  <w:comment w:id="167" w:author="Philip Mosenthal" w:date="2022-05-18T15:29:00Z" w:initials="PM">
    <w:p w14:paraId="5A95C740" w14:textId="06CA129D" w:rsidR="002B765F" w:rsidRDefault="002B765F">
      <w:pPr>
        <w:pStyle w:val="CommentText"/>
      </w:pPr>
      <w:r>
        <w:rPr>
          <w:rStyle w:val="CommentReference"/>
        </w:rPr>
        <w:annotationRef/>
      </w:r>
      <w:r>
        <w:t>Awfully tentative phrasing. The regulators/EEB</w:t>
      </w:r>
      <w:r w:rsidR="00F070A3">
        <w:t>/DEEP</w:t>
      </w:r>
      <w:r>
        <w:t xml:space="preserve"> are audience for this report too. Just recommend what you want rather than simply that utilities “encourage the possibility”</w:t>
      </w:r>
    </w:p>
  </w:comment>
  <w:comment w:id="168" w:author="Glenn Reed" w:date="2022-05-18T17:55:00Z" w:initials="GR">
    <w:p w14:paraId="463F43C3" w14:textId="4C361BB6" w:rsidR="00DE0A1A" w:rsidRDefault="00DE0A1A">
      <w:pPr>
        <w:pStyle w:val="CommentText"/>
      </w:pPr>
      <w:r>
        <w:rPr>
          <w:rStyle w:val="CommentReference"/>
        </w:rPr>
        <w:annotationRef/>
      </w:r>
      <w:r>
        <w:t>Maybe this is detailed later</w:t>
      </w:r>
      <w:r w:rsidR="00B271DE">
        <w:t xml:space="preserve"> </w:t>
      </w:r>
      <w:r>
        <w:t>on, but which of these values could be included in a MUCT vs. only in a TRC or Societal test?</w:t>
      </w:r>
    </w:p>
  </w:comment>
  <w:comment w:id="170" w:author="George Lawrence" w:date="2022-05-11T22:28:00Z" w:initials="GL">
    <w:p w14:paraId="26917D58" w14:textId="77777777" w:rsidR="0042497A" w:rsidRDefault="0042497A" w:rsidP="00163D6A">
      <w:pPr>
        <w:pStyle w:val="CommentText"/>
        <w:jc w:val="left"/>
      </w:pPr>
      <w:r>
        <w:rPr>
          <w:rStyle w:val="CommentReference"/>
        </w:rPr>
        <w:annotationRef/>
      </w:r>
      <w:r>
        <w:t>Should be PSD? And is this referencing the CT PSD, or some other state's TRM?</w:t>
      </w:r>
    </w:p>
  </w:comment>
  <w:comment w:id="173" w:author="Glenn Reed" w:date="2022-05-18T18:03:00Z" w:initials="GR">
    <w:p w14:paraId="36905ECD" w14:textId="1C15C407" w:rsidR="004F052D" w:rsidRDefault="004F052D">
      <w:pPr>
        <w:pStyle w:val="CommentText"/>
      </w:pPr>
      <w:r>
        <w:rPr>
          <w:rStyle w:val="CommentReference"/>
        </w:rPr>
        <w:annotationRef/>
      </w:r>
      <w:r>
        <w:t>“Plan” th</w:t>
      </w:r>
      <w:r w:rsidR="001E256B">
        <w:t>roughout</w:t>
      </w:r>
    </w:p>
  </w:comment>
  <w:comment w:id="174" w:author="Glenn Reed" w:date="2022-05-18T18:03:00Z" w:initials="GR">
    <w:p w14:paraId="6269629C" w14:textId="7C361763" w:rsidR="001E256B" w:rsidRDefault="001E256B">
      <w:pPr>
        <w:pStyle w:val="CommentText"/>
      </w:pPr>
      <w:r>
        <w:rPr>
          <w:rStyle w:val="CommentReference"/>
        </w:rPr>
        <w:annotationRef/>
      </w:r>
      <w:r>
        <w:t xml:space="preserve">But we do </w:t>
      </w:r>
      <w:r w:rsidR="00487552">
        <w:t>in the 2022-2024 Plan</w:t>
      </w:r>
      <w:r>
        <w:t xml:space="preserve"> and</w:t>
      </w:r>
      <w:r w:rsidR="009A4F8A">
        <w:t xml:space="preserve"> DR benefits are now included in the calculation of Performance Management Incentives</w:t>
      </w:r>
      <w:r w:rsidR="00D24D5F">
        <w:t xml:space="preserve"> benefits and net benefit metrics</w:t>
      </w:r>
      <w:r w:rsidR="009A4F8A">
        <w:t>.</w:t>
      </w:r>
    </w:p>
    <w:p w14:paraId="3B24DBD8" w14:textId="77777777" w:rsidR="00EC733B" w:rsidRDefault="00EC733B">
      <w:pPr>
        <w:pStyle w:val="CommentText"/>
      </w:pPr>
    </w:p>
    <w:p w14:paraId="57FEB6DF" w14:textId="47B894EB" w:rsidR="000019D5" w:rsidRDefault="000019D5">
      <w:pPr>
        <w:pStyle w:val="CommentText"/>
      </w:pPr>
      <w:r>
        <w:t>Though I can’t speak to their being bid into ISO-NE</w:t>
      </w:r>
    </w:p>
  </w:comment>
  <w:comment w:id="181" w:author="Glenn Reed" w:date="2022-05-18T18:10:00Z" w:initials="GR">
    <w:p w14:paraId="6DEB1C01" w14:textId="4353CDDA" w:rsidR="00036A0E" w:rsidRDefault="00036A0E">
      <w:pPr>
        <w:pStyle w:val="CommentText"/>
      </w:pPr>
      <w:r>
        <w:rPr>
          <w:rStyle w:val="CommentReference"/>
        </w:rPr>
        <w:annotationRef/>
      </w:r>
      <w:r>
        <w:t>Would switching to a different setting</w:t>
      </w:r>
      <w:r w:rsidR="00957A4D">
        <w:t>/mode</w:t>
      </w:r>
      <w:r>
        <w:t xml:space="preserve"> (or turning o</w:t>
      </w:r>
      <w:r w:rsidR="00957A4D">
        <w:t>ff the unit entirely) yield greater savings?</w:t>
      </w:r>
    </w:p>
  </w:comment>
  <w:comment w:id="182" w:author="Philip Mosenthal" w:date="2022-05-18T15:45:00Z" w:initials="PM">
    <w:p w14:paraId="69BF4F25" w14:textId="21A5EB5A" w:rsidR="00345460" w:rsidRDefault="00345460">
      <w:pPr>
        <w:pStyle w:val="CommentText"/>
      </w:pPr>
      <w:r>
        <w:rPr>
          <w:rStyle w:val="CommentReference"/>
        </w:rPr>
        <w:annotationRef/>
      </w:r>
      <w:r>
        <w:t>Is this really the reason? They still have sufficient connected load to potentially shed. Sounds more like the issue is that eco-mode doesn’t prevent them from running and is already often enabled.</w:t>
      </w:r>
      <w:r w:rsidR="00F070A3">
        <w:t xml:space="preserve"> Also, without an explanation of eco mode it is hard to assess this information.</w:t>
      </w:r>
    </w:p>
  </w:comment>
  <w:comment w:id="192" w:author="Philip Mosenthal" w:date="2022-05-18T15:53:00Z" w:initials="PM">
    <w:p w14:paraId="2D122656" w14:textId="64381C2D" w:rsidR="00CB6252" w:rsidRDefault="00CB6252">
      <w:pPr>
        <w:pStyle w:val="CommentText"/>
      </w:pPr>
      <w:r>
        <w:rPr>
          <w:rStyle w:val="CommentReference"/>
        </w:rPr>
        <w:annotationRef/>
      </w:r>
      <w:r>
        <w:t xml:space="preserve">Somewhere it might be worthwhile to address the extreme </w:t>
      </w:r>
      <w:r w:rsidR="00F070A3">
        <w:t xml:space="preserve">apparent </w:t>
      </w:r>
      <w:r>
        <w:t xml:space="preserve">disparity between residential vs. non-residential impacts between the two utilities. It seems there may be either a lot of opportunity for UI C&amp;I expansion or Eversource residential expansion, or both. Perhaps discuss </w:t>
      </w:r>
      <w:r w:rsidR="00F070A3">
        <w:t xml:space="preserve">what the </w:t>
      </w:r>
      <w:r>
        <w:t xml:space="preserve">percent of total sector load </w:t>
      </w:r>
      <w:r w:rsidR="00F070A3">
        <w:t xml:space="preserve">DR capability is, </w:t>
      </w:r>
      <w:r>
        <w:t>and any potential estimates and incorporate a recommendation related to capturing greater potential.</w:t>
      </w:r>
    </w:p>
  </w:comment>
  <w:comment w:id="193" w:author="Glenn Reed" w:date="2022-05-18T18:13:00Z" w:initials="GR">
    <w:p w14:paraId="1185EC6A" w14:textId="2E2C5A91" w:rsidR="009942EC" w:rsidRDefault="009942EC">
      <w:pPr>
        <w:pStyle w:val="CommentText"/>
      </w:pPr>
      <w:r>
        <w:rPr>
          <w:rStyle w:val="CommentReference"/>
        </w:rPr>
        <w:annotationRef/>
      </w:r>
      <w:r>
        <w:t>Update to March 1 filing</w:t>
      </w:r>
      <w:r w:rsidR="00D24D5F">
        <w:t xml:space="preserve"> </w:t>
      </w:r>
      <w:r w:rsidR="00F272CC">
        <w:t>values if different</w:t>
      </w:r>
    </w:p>
  </w:comment>
  <w:comment w:id="208" w:author="Philip Mosenthal" w:date="2022-05-18T15:59:00Z" w:initials="PM">
    <w:p w14:paraId="5BADD205" w14:textId="30CD7D86" w:rsidR="00946CE5" w:rsidRDefault="00946CE5">
      <w:pPr>
        <w:pStyle w:val="CommentText"/>
      </w:pPr>
      <w:r>
        <w:rPr>
          <w:rStyle w:val="CommentReference"/>
        </w:rPr>
        <w:annotationRef/>
      </w:r>
      <w:r>
        <w:t>This is an important finding, but was not reflected in above findings or recommendations.</w:t>
      </w:r>
      <w:r w:rsidR="00F070A3">
        <w:t xml:space="preserve"> Also, should discuss somewhere in the report the ramifications of this – both in terms of the potential recommendation to bid into ISO and whether any real impacts and value were created.</w:t>
      </w:r>
    </w:p>
  </w:comment>
  <w:comment w:id="207" w:author="Glenn Reed" w:date="2022-05-19T05:20:00Z" w:initials="GR">
    <w:p w14:paraId="65CAE1EA" w14:textId="77777777" w:rsidR="00B973FA" w:rsidRDefault="00B973FA">
      <w:pPr>
        <w:pStyle w:val="CommentText"/>
      </w:pPr>
      <w:r>
        <w:rPr>
          <w:rStyle w:val="CommentReference"/>
        </w:rPr>
        <w:annotationRef/>
      </w:r>
      <w:r>
        <w:t>Interesting. So, why did this happen and how can it be prevented?</w:t>
      </w:r>
    </w:p>
    <w:p w14:paraId="3349C61E" w14:textId="77777777" w:rsidR="00B973FA" w:rsidRDefault="00B973FA">
      <w:pPr>
        <w:pStyle w:val="CommentText"/>
      </w:pPr>
    </w:p>
    <w:p w14:paraId="30424D42" w14:textId="77777777" w:rsidR="00B973FA" w:rsidRDefault="00B973FA">
      <w:pPr>
        <w:pStyle w:val="CommentText"/>
      </w:pPr>
      <w:r>
        <w:t>Was the</w:t>
      </w:r>
      <w:r w:rsidR="00016C05">
        <w:t>re</w:t>
      </w:r>
      <w:r>
        <w:t xml:space="preserve"> a misalignment between UI’s and the ISO’s peak hour/</w:t>
      </w:r>
      <w:r w:rsidR="005679DE">
        <w:t>period?</w:t>
      </w:r>
    </w:p>
  </w:comment>
  <w:comment w:id="210" w:author="George Lawrence" w:date="2022-05-11T22:40:00Z" w:initials="GL">
    <w:p w14:paraId="1B91FCFC" w14:textId="77777777" w:rsidR="008E177A" w:rsidRDefault="008E177A" w:rsidP="0055625D">
      <w:pPr>
        <w:pStyle w:val="CommentText"/>
        <w:jc w:val="left"/>
      </w:pPr>
      <w:r>
        <w:rPr>
          <w:rStyle w:val="CommentReference"/>
        </w:rPr>
        <w:annotationRef/>
      </w:r>
      <w:r>
        <w:t>Could the evaluators find out if these 821 thermostats are residential, small business, or a mix of both?</w:t>
      </w:r>
    </w:p>
  </w:comment>
  <w:comment w:id="211" w:author="Glenn Reed" w:date="2022-05-19T05:25:00Z" w:initials="GR">
    <w:p w14:paraId="60BA2690" w14:textId="00D0BDCA" w:rsidR="00E608EB" w:rsidRDefault="00E608EB">
      <w:pPr>
        <w:pStyle w:val="CommentText"/>
      </w:pPr>
      <w:r>
        <w:rPr>
          <w:rStyle w:val="CommentReference"/>
        </w:rPr>
        <w:annotationRef/>
      </w:r>
      <w:r>
        <w:t>Has UI explained why this situation exists? And does it persist?</w:t>
      </w:r>
    </w:p>
  </w:comment>
  <w:comment w:id="214" w:author="Philip Mosenthal" w:date="2022-05-18T16:03:00Z" w:initials="PM">
    <w:p w14:paraId="5D763656" w14:textId="56554742" w:rsidR="00946CE5" w:rsidRDefault="00946CE5">
      <w:pPr>
        <w:pStyle w:val="CommentText"/>
      </w:pPr>
      <w:r>
        <w:rPr>
          <w:rStyle w:val="CommentReference"/>
        </w:rPr>
        <w:annotationRef/>
      </w:r>
      <w:r>
        <w:t>The graphic also clearly show they missed the prime window to dispatch and a recommendation could be to beginning dispatch earlier in the day, and/or e</w:t>
      </w:r>
      <w:r w:rsidR="00F070A3">
        <w:t>x</w:t>
      </w:r>
      <w:r>
        <w:t>tend duration.</w:t>
      </w:r>
    </w:p>
  </w:comment>
  <w:comment w:id="215" w:author="Glenn Reed" w:date="2022-05-19T05:28:00Z" w:initials="GR">
    <w:p w14:paraId="56CF7906" w14:textId="792E302D" w:rsidR="00DF6379" w:rsidRDefault="00DF6379">
      <w:pPr>
        <w:pStyle w:val="CommentText"/>
      </w:pPr>
      <w:r>
        <w:rPr>
          <w:rStyle w:val="CommentReference"/>
        </w:rPr>
        <w:annotationRef/>
      </w:r>
      <w:r>
        <w:t>Provide a link</w:t>
      </w:r>
      <w:r w:rsidR="009E7EBE">
        <w:t xml:space="preserve"> if available</w:t>
      </w:r>
    </w:p>
  </w:comment>
  <w:comment w:id="216" w:author="Philip Mosenthal" w:date="2022-05-18T16:02:00Z" w:initials="PM">
    <w:p w14:paraId="5753CB03" w14:textId="156EF9EA" w:rsidR="00946CE5" w:rsidRDefault="00946CE5">
      <w:pPr>
        <w:pStyle w:val="CommentText"/>
      </w:pPr>
      <w:r>
        <w:rPr>
          <w:rStyle w:val="CommentReference"/>
        </w:rPr>
        <w:annotationRef/>
      </w:r>
      <w:r>
        <w:t>Or they just control everyone and stop worrying about child groups.</w:t>
      </w:r>
    </w:p>
  </w:comment>
  <w:comment w:id="222" w:author="Glenn Reed" w:date="2022-05-19T05:30:00Z" w:initials="GR">
    <w:p w14:paraId="3D743CEE" w14:textId="193EA868" w:rsidR="00C03C69" w:rsidRDefault="00C03C69">
      <w:pPr>
        <w:pStyle w:val="CommentText"/>
      </w:pPr>
      <w:r>
        <w:rPr>
          <w:rStyle w:val="CommentReference"/>
        </w:rPr>
        <w:annotationRef/>
      </w:r>
      <w:r>
        <w:t xml:space="preserve">And </w:t>
      </w:r>
      <w:r w:rsidR="00CC010B">
        <w:t>were</w:t>
      </w:r>
      <w:r>
        <w:t xml:space="preserve"> </w:t>
      </w:r>
      <w:r w:rsidR="006D75DC">
        <w:t>there</w:t>
      </w:r>
      <w:r>
        <w:t xml:space="preserve"> still some</w:t>
      </w:r>
      <w:r w:rsidR="006D75DC">
        <w:t xml:space="preserve"> number of failed matches?</w:t>
      </w:r>
    </w:p>
  </w:comment>
  <w:comment w:id="227" w:author="Glenn Reed" w:date="2022-05-19T05:35:00Z" w:initials="GR">
    <w:p w14:paraId="4C3AE116" w14:textId="7ED3AF02" w:rsidR="00984ECF" w:rsidRDefault="00984ECF">
      <w:pPr>
        <w:pStyle w:val="CommentText"/>
      </w:pPr>
      <w:r>
        <w:rPr>
          <w:rStyle w:val="CommentReference"/>
        </w:rPr>
        <w:annotationRef/>
      </w:r>
      <w:r>
        <w:t>Any explanation as to why? Is this a manufacturer and/or EnergyHub issue</w:t>
      </w:r>
      <w:r w:rsidR="008F09A0">
        <w:t xml:space="preserve">?  Do you see this in other </w:t>
      </w:r>
      <w:r w:rsidR="00274296">
        <w:t>jurisdictions</w:t>
      </w:r>
      <w:r w:rsidR="008F09A0">
        <w:t xml:space="preserve">? Should UI have been more proactive in </w:t>
      </w:r>
      <w:r w:rsidR="00274296">
        <w:t>keeping on top of this?</w:t>
      </w:r>
    </w:p>
  </w:comment>
  <w:comment w:id="233" w:author="Glenn Reed" w:date="2022-05-19T05:39:00Z" w:initials="GR">
    <w:p w14:paraId="2BFB883C" w14:textId="77777777" w:rsidR="00B73AC9" w:rsidRDefault="00B73AC9">
      <w:pPr>
        <w:pStyle w:val="CommentText"/>
      </w:pPr>
      <w:r>
        <w:rPr>
          <w:rStyle w:val="CommentReference"/>
        </w:rPr>
        <w:annotationRef/>
      </w:r>
      <w:r>
        <w:t>Is this unexpected</w:t>
      </w:r>
      <w:r w:rsidR="00A108C3">
        <w:t xml:space="preserve"> or just a reality as to how the manufacturers fail to fully provide the hoped for telemetry data?</w:t>
      </w:r>
    </w:p>
    <w:p w14:paraId="139047E6" w14:textId="77777777" w:rsidR="00D17BD2" w:rsidRDefault="00D17BD2">
      <w:pPr>
        <w:pStyle w:val="CommentText"/>
      </w:pPr>
    </w:p>
    <w:p w14:paraId="613042ED" w14:textId="73839432" w:rsidR="00D17BD2" w:rsidRDefault="00D17BD2">
      <w:pPr>
        <w:pStyle w:val="CommentText"/>
      </w:pPr>
      <w:r>
        <w:t>Again, are these issues unique to UI’s DR efforts?</w:t>
      </w:r>
    </w:p>
  </w:comment>
  <w:comment w:id="240" w:author="Philip Mosenthal" w:date="2022-05-18T16:10:00Z" w:initials="PM">
    <w:p w14:paraId="3563EADE" w14:textId="50D08A1A" w:rsidR="00524408" w:rsidRDefault="00524408">
      <w:pPr>
        <w:pStyle w:val="CommentText"/>
      </w:pPr>
      <w:r>
        <w:rPr>
          <w:rStyle w:val="CommentReference"/>
        </w:rPr>
        <w:annotationRef/>
      </w:r>
      <w:r>
        <w:t>Wouldn’t it improve accuracy of the counterfactual baseline to also analyze the relationship between the non-event and event coincident baseline data of non-participants with CAC? A ratio adjustment could be used to reflect that actual usage would be higher on event days simply because they are hotter days.</w:t>
      </w:r>
    </w:p>
  </w:comment>
  <w:comment w:id="241" w:author="Glenn Reed" w:date="2022-05-19T05:46:00Z" w:initials="GR">
    <w:p w14:paraId="0E0989ED" w14:textId="62ABFA2D" w:rsidR="0033366C" w:rsidRDefault="0033366C">
      <w:pPr>
        <w:pStyle w:val="CommentText"/>
      </w:pPr>
      <w:r>
        <w:rPr>
          <w:rStyle w:val="CommentReference"/>
        </w:rPr>
        <w:annotationRef/>
      </w:r>
      <w:r>
        <w:t>But is there any weather adjustment</w:t>
      </w:r>
      <w:r w:rsidR="007D43E4">
        <w:t xml:space="preserve"> to account for the likely more extreme temperatures and higher load on an event day?</w:t>
      </w:r>
    </w:p>
  </w:comment>
  <w:comment w:id="242" w:author="Glenn Reed" w:date="2022-05-19T05:44:00Z" w:initials="GR">
    <w:p w14:paraId="5E324998" w14:textId="5664626F" w:rsidR="00AE0559" w:rsidRDefault="00AE0559">
      <w:pPr>
        <w:pStyle w:val="CommentText"/>
      </w:pPr>
      <w:r>
        <w:rPr>
          <w:rStyle w:val="CommentReference"/>
        </w:rPr>
        <w:annotationRef/>
      </w:r>
      <w:r>
        <w:t>Though from this discussion I’m a little confused as to whether the baseline is accurate given the pre-cooling</w:t>
      </w:r>
      <w:r w:rsidR="00857D2B">
        <w:t>.</w:t>
      </w:r>
      <w:r w:rsidR="000910FA">
        <w:t xml:space="preserve"> But </w:t>
      </w:r>
      <w:r w:rsidR="004F6423">
        <w:t>the one hour buffer mitigates this issue</w:t>
      </w:r>
      <w:r w:rsidR="004A74B3">
        <w:t>, yes?</w:t>
      </w:r>
    </w:p>
  </w:comment>
  <w:comment w:id="244" w:author="Glenn Reed" w:date="2022-05-19T05:43:00Z" w:initials="GR">
    <w:p w14:paraId="6C3E7FC9" w14:textId="350FAB10" w:rsidR="00CD56FC" w:rsidRDefault="00CD56FC">
      <w:pPr>
        <w:pStyle w:val="CommentText"/>
      </w:pPr>
      <w:r>
        <w:rPr>
          <w:rStyle w:val="CommentReference"/>
        </w:rPr>
        <w:annotationRef/>
      </w:r>
      <w:r>
        <w:t>Formatting. Add a line space before the sentence.</w:t>
      </w:r>
    </w:p>
  </w:comment>
  <w:comment w:id="256" w:author="Glenn Reed" w:date="2022-05-19T05:50:00Z" w:initials="GR">
    <w:p w14:paraId="1CEB82A7" w14:textId="7DA8624F" w:rsidR="003218C6" w:rsidRDefault="003218C6">
      <w:pPr>
        <w:pStyle w:val="CommentText"/>
      </w:pPr>
      <w:r>
        <w:rPr>
          <w:rStyle w:val="CommentReference"/>
        </w:rPr>
        <w:annotationRef/>
      </w:r>
      <w:r>
        <w:t xml:space="preserve">Which may be </w:t>
      </w:r>
      <w:r w:rsidR="00C001BA">
        <w:t xml:space="preserve">one reason </w:t>
      </w:r>
      <w:r>
        <w:t xml:space="preserve">why there are </w:t>
      </w:r>
      <w:r w:rsidR="008573BA">
        <w:t>1.6/</w:t>
      </w:r>
      <w:r>
        <w:t>1.8 thermostats per premises, though newer homes may have multiple AC units.</w:t>
      </w:r>
    </w:p>
  </w:comment>
  <w:comment w:id="257" w:author="Glenn Reed" w:date="2022-05-19T05:52:00Z" w:initials="GR">
    <w:p w14:paraId="2D1D8597" w14:textId="00D736DF" w:rsidR="00581FCD" w:rsidRDefault="00581FCD">
      <w:pPr>
        <w:pStyle w:val="CommentText"/>
      </w:pPr>
      <w:r>
        <w:rPr>
          <w:rStyle w:val="CommentReference"/>
        </w:rPr>
        <w:annotationRef/>
      </w:r>
      <w:r>
        <w:t>Does the presence of variable speed compressors complicate this at all?</w:t>
      </w:r>
    </w:p>
  </w:comment>
  <w:comment w:id="292" w:author="Glenn Reed" w:date="2022-05-19T06:12:00Z" w:initials="GR">
    <w:p w14:paraId="13A96634" w14:textId="516F6551" w:rsidR="00355ECB" w:rsidRDefault="00355ECB">
      <w:pPr>
        <w:pStyle w:val="CommentText"/>
      </w:pPr>
      <w:r>
        <w:rPr>
          <w:rStyle w:val="CommentReference"/>
        </w:rPr>
        <w:annotationRef/>
      </w:r>
      <w:r>
        <w:t xml:space="preserve">And do we know </w:t>
      </w:r>
      <w:r w:rsidR="008E5A39">
        <w:t xml:space="preserve">how EnergyHub came up with this </w:t>
      </w:r>
      <w:r w:rsidR="004218AF">
        <w:t>value</w:t>
      </w:r>
      <w:r w:rsidR="000B3FFD">
        <w:t>?</w:t>
      </w:r>
    </w:p>
  </w:comment>
  <w:comment w:id="296" w:author="Glenn Reed" w:date="2022-05-19T06:15:00Z" w:initials="GR">
    <w:p w14:paraId="5FA6ED06" w14:textId="71F21788" w:rsidR="00E91D17" w:rsidRDefault="00E91D17">
      <w:pPr>
        <w:pStyle w:val="CommentText"/>
      </w:pPr>
      <w:r>
        <w:rPr>
          <w:rStyle w:val="CommentReference"/>
        </w:rPr>
        <w:annotationRef/>
      </w:r>
      <w:r>
        <w:t>Good</w:t>
      </w:r>
    </w:p>
  </w:comment>
  <w:comment w:id="299" w:author="Glenn Reed" w:date="2022-05-19T06:16:00Z" w:initials="GR">
    <w:p w14:paraId="0B201155" w14:textId="5FA344EA" w:rsidR="00285904" w:rsidRDefault="00285904">
      <w:pPr>
        <w:pStyle w:val="CommentText"/>
      </w:pPr>
      <w:r>
        <w:rPr>
          <w:rStyle w:val="CommentReference"/>
        </w:rPr>
        <w:annotationRef/>
      </w:r>
      <w:r>
        <w:t>Superscript</w:t>
      </w:r>
      <w:r w:rsidR="00582376">
        <w:t xml:space="preserve"> for the foonote</w:t>
      </w:r>
    </w:p>
  </w:comment>
  <w:comment w:id="301" w:author="Glenn Reed" w:date="2022-05-19T06:19:00Z" w:initials="GR">
    <w:p w14:paraId="04F3E09B" w14:textId="7C45BDE5" w:rsidR="004046B6" w:rsidRDefault="004046B6">
      <w:pPr>
        <w:pStyle w:val="CommentText"/>
      </w:pPr>
      <w:r>
        <w:rPr>
          <w:rStyle w:val="CommentReference"/>
        </w:rPr>
        <w:annotationRef/>
      </w:r>
      <w:r>
        <w:t>Good</w:t>
      </w:r>
    </w:p>
  </w:comment>
  <w:comment w:id="303" w:author="Glenn Reed" w:date="2022-05-19T06:21:00Z" w:initials="GR">
    <w:p w14:paraId="2FC8DECD" w14:textId="5D23960F" w:rsidR="00FF73E5" w:rsidRDefault="009169E4">
      <w:pPr>
        <w:pStyle w:val="CommentText"/>
      </w:pPr>
      <w:r>
        <w:rPr>
          <w:rStyle w:val="CommentReference"/>
        </w:rPr>
        <w:annotationRef/>
      </w:r>
      <w:r>
        <w:t>And to be clear, are these</w:t>
      </w:r>
      <w:r w:rsidR="00115732">
        <w:t xml:space="preserve"> revised</w:t>
      </w:r>
      <w:r>
        <w:t xml:space="preserve"> </w:t>
      </w:r>
      <w:r w:rsidR="00E26CF4">
        <w:t xml:space="preserve">connected load </w:t>
      </w:r>
      <w:r>
        <w:t>value</w:t>
      </w:r>
      <w:r w:rsidR="00115732">
        <w:t>s</w:t>
      </w:r>
      <w:r>
        <w:t xml:space="preserve"> per thermostat or p</w:t>
      </w:r>
      <w:r w:rsidR="00115732">
        <w:t>er premise?</w:t>
      </w:r>
    </w:p>
  </w:comment>
  <w:comment w:id="302" w:author="George Lawrence" w:date="2022-05-12T11:59:00Z" w:initials="GL">
    <w:p w14:paraId="329EFD40" w14:textId="77777777" w:rsidR="00FC59A3" w:rsidRDefault="00FC59A3" w:rsidP="00541349">
      <w:pPr>
        <w:pStyle w:val="CommentText"/>
        <w:jc w:val="left"/>
      </w:pPr>
      <w:r>
        <w:rPr>
          <w:rStyle w:val="CommentReference"/>
        </w:rPr>
        <w:annotationRef/>
      </w:r>
      <w:r>
        <w:t>This exercise focusses on residential units. While this may make sense if there are only 24 commercial units enrolled in the program, what if all the 821 thermostats with "no child" designation are commercial? Would the inclusion of commercial units change the results?</w:t>
      </w:r>
    </w:p>
  </w:comment>
  <w:comment w:id="304" w:author="Glenn Reed" w:date="2022-05-19T06:25:00Z" w:initials="GR">
    <w:p w14:paraId="24B854A3" w14:textId="616196BE" w:rsidR="00902376" w:rsidRDefault="00902376">
      <w:pPr>
        <w:pStyle w:val="CommentText"/>
      </w:pPr>
      <w:r>
        <w:rPr>
          <w:rStyle w:val="CommentReference"/>
        </w:rPr>
        <w:annotationRef/>
      </w:r>
      <w:r>
        <w:t xml:space="preserve">And UI may have a more urban </w:t>
      </w:r>
      <w:r w:rsidR="00151E1A">
        <w:t>housing stock than MA as a whole: smaller homes and more MF = smaller sized cooling systems.</w:t>
      </w:r>
    </w:p>
  </w:comment>
  <w:comment w:id="306" w:author="Glenn Reed" w:date="2022-05-19T06:26:00Z" w:initials="GR">
    <w:p w14:paraId="19E68006" w14:textId="3F117050" w:rsidR="00A91FD6" w:rsidRDefault="00A91FD6">
      <w:pPr>
        <w:pStyle w:val="CommentText"/>
      </w:pPr>
      <w:r>
        <w:rPr>
          <w:rStyle w:val="CommentReference"/>
        </w:rPr>
        <w:annotationRef/>
      </w:r>
      <w:r>
        <w:t>Why not just use this value?</w:t>
      </w:r>
    </w:p>
  </w:comment>
  <w:comment w:id="308" w:author="Glenn Reed" w:date="2022-05-19T06:27:00Z" w:initials="GR">
    <w:p w14:paraId="40407CCA" w14:textId="53F621BF" w:rsidR="003A1856" w:rsidRDefault="003A1856">
      <w:pPr>
        <w:pStyle w:val="CommentText"/>
      </w:pPr>
      <w:r>
        <w:rPr>
          <w:rStyle w:val="CommentReference"/>
        </w:rPr>
        <w:annotationRef/>
      </w:r>
      <w:r>
        <w:t>Why not use the higher EER derived value?</w:t>
      </w:r>
      <w:r w:rsidR="00F37B0A">
        <w:t xml:space="preserve"> </w:t>
      </w:r>
    </w:p>
  </w:comment>
  <w:comment w:id="307" w:author="George Lawrence" w:date="2022-05-12T12:01:00Z" w:initials="GL">
    <w:p w14:paraId="18665F7D" w14:textId="77777777" w:rsidR="00FC59A3" w:rsidRDefault="00FC59A3" w:rsidP="009F6946">
      <w:pPr>
        <w:pStyle w:val="CommentText"/>
        <w:jc w:val="left"/>
      </w:pPr>
      <w:r>
        <w:rPr>
          <w:rStyle w:val="CommentReference"/>
        </w:rPr>
        <w:annotationRef/>
      </w:r>
      <w:r>
        <w:t>Again, would this recommendation change if the percentage of commercial thermostats was higher? If so, what would it change to?</w:t>
      </w:r>
    </w:p>
  </w:comment>
  <w:comment w:id="319" w:author="Glenn Reed" w:date="2022-05-19T06:29:00Z" w:initials="GR">
    <w:p w14:paraId="2AD94A90" w14:textId="5A5DBA09" w:rsidR="000A67AA" w:rsidRDefault="000A67AA">
      <w:pPr>
        <w:pStyle w:val="CommentText"/>
      </w:pPr>
      <w:r>
        <w:rPr>
          <w:rStyle w:val="CommentReference"/>
        </w:rPr>
        <w:annotationRef/>
      </w:r>
      <w:r>
        <w:t xml:space="preserve">But why this convergence in </w:t>
      </w:r>
      <w:r w:rsidR="0049584C">
        <w:t>kW reduction if EnergyHub’s connected kW baseline is significantly overstated?</w:t>
      </w:r>
    </w:p>
  </w:comment>
  <w:comment w:id="321" w:author="Glenn Reed" w:date="2022-05-19T06:31:00Z" w:initials="GR">
    <w:p w14:paraId="40DFD1F0" w14:textId="5F5CA70B" w:rsidR="002C301F" w:rsidRDefault="002C301F">
      <w:pPr>
        <w:pStyle w:val="CommentText"/>
      </w:pPr>
      <w:r>
        <w:rPr>
          <w:rStyle w:val="CommentReference"/>
        </w:rPr>
        <w:annotationRef/>
      </w:r>
      <w:r>
        <w:t>Maybe explain this more fully</w:t>
      </w:r>
    </w:p>
  </w:comment>
  <w:comment w:id="324" w:author="Glenn Reed" w:date="2022-05-19T06:33:00Z" w:initials="GR">
    <w:p w14:paraId="554941F6" w14:textId="26EE3CCE" w:rsidR="005452D7" w:rsidRDefault="005452D7">
      <w:pPr>
        <w:pStyle w:val="CommentText"/>
      </w:pPr>
      <w:r>
        <w:rPr>
          <w:rStyle w:val="CommentReference"/>
        </w:rPr>
        <w:annotationRef/>
      </w:r>
      <w:r>
        <w:t>Why not the 2.1 kW value proposed above?</w:t>
      </w:r>
    </w:p>
  </w:comment>
  <w:comment w:id="326" w:author="Glenn Reed" w:date="2022-05-19T06:36:00Z" w:initials="GR">
    <w:p w14:paraId="182A7DD3" w14:textId="3ABA4EAC" w:rsidR="00371540" w:rsidRDefault="00371540">
      <w:pPr>
        <w:pStyle w:val="CommentText"/>
      </w:pPr>
      <w:r>
        <w:rPr>
          <w:rStyle w:val="CommentReference"/>
        </w:rPr>
        <w:annotationRef/>
      </w:r>
      <w:r>
        <w:t>Though the 2019 values matched closely</w:t>
      </w:r>
    </w:p>
  </w:comment>
  <w:comment w:id="339" w:author="Glenn Reed" w:date="2022-05-19T06:41:00Z" w:initials="GR">
    <w:p w14:paraId="09D6EE93" w14:textId="44325DA9" w:rsidR="00D03C75" w:rsidRDefault="00D03C75">
      <w:pPr>
        <w:pStyle w:val="CommentText"/>
      </w:pPr>
      <w:r>
        <w:rPr>
          <w:rStyle w:val="CommentReference"/>
        </w:rPr>
        <w:annotationRef/>
      </w:r>
      <w:r>
        <w:t>Again, why not the higher EER derived value?</w:t>
      </w:r>
    </w:p>
  </w:comment>
  <w:comment w:id="342" w:author="Glenn Reed" w:date="2022-05-19T06:42:00Z" w:initials="GR">
    <w:p w14:paraId="2FCDA660" w14:textId="5DD508B8" w:rsidR="00D40E10" w:rsidRDefault="00D40E10">
      <w:pPr>
        <w:pStyle w:val="CommentText"/>
      </w:pPr>
      <w:r>
        <w:rPr>
          <w:rStyle w:val="CommentReference"/>
        </w:rPr>
        <w:annotationRef/>
      </w:r>
      <w:r>
        <w:t xml:space="preserve">To the third bullet: there is also </w:t>
      </w:r>
      <w:r w:rsidR="00651BD7">
        <w:t>(</w:t>
      </w:r>
      <w:r>
        <w:t>very</w:t>
      </w:r>
      <w:r w:rsidR="00651BD7">
        <w:t>?)</w:t>
      </w:r>
      <w:r>
        <w:t xml:space="preserve"> low coinc</w:t>
      </w:r>
      <w:r w:rsidR="00651BD7">
        <w:t>idence at peak</w:t>
      </w:r>
      <w:r w:rsidR="009462B0">
        <w:t xml:space="preserve"> to </w:t>
      </w:r>
      <w:r w:rsidR="001650A8">
        <w:t xml:space="preserve">point 3. </w:t>
      </w:r>
      <w:r w:rsidR="004C6568">
        <w:t>b</w:t>
      </w:r>
      <w:r w:rsidR="001650A8">
        <w:t>elow</w:t>
      </w:r>
    </w:p>
    <w:p w14:paraId="7790CEB7" w14:textId="77777777" w:rsidR="00371D93" w:rsidRDefault="00371D93">
      <w:pPr>
        <w:pStyle w:val="CommentText"/>
      </w:pPr>
    </w:p>
    <w:p w14:paraId="37739561" w14:textId="383FFD4A" w:rsidR="00371D93" w:rsidRDefault="00371D93">
      <w:pPr>
        <w:pStyle w:val="CommentText"/>
      </w:pPr>
      <w:r>
        <w:t>And there were savings in 2019 and 2020</w:t>
      </w:r>
    </w:p>
  </w:comment>
  <w:comment w:id="348" w:author="Glenn Reed" w:date="2022-05-19T06:45:00Z" w:initials="GR">
    <w:p w14:paraId="38F5AB5D" w14:textId="2AF5DDD2" w:rsidR="007463ED" w:rsidRDefault="007463ED">
      <w:pPr>
        <w:pStyle w:val="CommentText"/>
      </w:pPr>
      <w:r>
        <w:rPr>
          <w:rStyle w:val="CommentReference"/>
        </w:rPr>
        <w:annotationRef/>
      </w:r>
      <w:r>
        <w:t>Is there something else going on in 2021</w:t>
      </w:r>
      <w:r w:rsidR="00C52C02">
        <w:t xml:space="preserve"> that is causing the zero summer and winter savings?</w:t>
      </w:r>
    </w:p>
  </w:comment>
  <w:comment w:id="356" w:author="Glenn Reed" w:date="2022-05-19T06:47:00Z" w:initials="GR">
    <w:p w14:paraId="6DC3676E" w14:textId="6B443D14" w:rsidR="00D974AA" w:rsidRDefault="00D974AA">
      <w:pPr>
        <w:pStyle w:val="CommentText"/>
      </w:pPr>
      <w:r>
        <w:rPr>
          <w:rStyle w:val="CommentReference"/>
        </w:rPr>
        <w:annotationRef/>
      </w:r>
      <w:r w:rsidR="00A40209">
        <w:t>Are the “manufacturers” the HPWH manufacturers and/or t</w:t>
      </w:r>
      <w:r w:rsidR="00185FE7">
        <w:t xml:space="preserve">hose of </w:t>
      </w:r>
      <w:r w:rsidR="00B768CA">
        <w:t>add-on</w:t>
      </w:r>
      <w:r w:rsidR="00A40209">
        <w:t xml:space="preserve"> </w:t>
      </w:r>
      <w:r w:rsidR="00B768CA">
        <w:t xml:space="preserve">DR </w:t>
      </w:r>
      <w:r w:rsidR="00A40209">
        <w:t>control</w:t>
      </w:r>
      <w:r w:rsidR="00B768CA">
        <w:t>s</w:t>
      </w:r>
      <w:r w:rsidR="00A40209">
        <w:t>?</w:t>
      </w:r>
    </w:p>
  </w:comment>
  <w:comment w:id="362" w:author="Philip Mosenthal" w:date="2022-05-18T16:48:00Z" w:initials="PM">
    <w:p w14:paraId="43C53051" w14:textId="73A3225F" w:rsidR="00AA1159" w:rsidRDefault="00AA1159">
      <w:pPr>
        <w:pStyle w:val="CommentText"/>
      </w:pPr>
      <w:r>
        <w:rPr>
          <w:rStyle w:val="CommentReference"/>
        </w:rPr>
        <w:annotationRef/>
      </w:r>
      <w:r>
        <w:t>Define what this does. Without knowing what eco mode is it is hard to fully understand any of this because reader does not know what the DR control does. Also, is there any baseline data on what % of participants already have it enabled?</w:t>
      </w:r>
    </w:p>
  </w:comment>
  <w:comment w:id="361" w:author="Glenn Reed" w:date="2022-05-19T06:49:00Z" w:initials="GR">
    <w:p w14:paraId="5A02FF47" w14:textId="133D5C28" w:rsidR="0094365D" w:rsidRDefault="0094365D">
      <w:pPr>
        <w:pStyle w:val="CommentText"/>
      </w:pPr>
      <w:r>
        <w:rPr>
          <w:rStyle w:val="CommentReference"/>
        </w:rPr>
        <w:annotationRef/>
      </w:r>
      <w:r>
        <w:t xml:space="preserve">Please </w:t>
      </w:r>
      <w:r w:rsidR="002C5E3D">
        <w:t>provide</w:t>
      </w:r>
      <w:r>
        <w:t xml:space="preserve"> the connected kW of a HPWH in it</w:t>
      </w:r>
      <w:r w:rsidR="004E3D5D">
        <w:t>s various modes</w:t>
      </w:r>
      <w:r w:rsidR="00597685">
        <w:t xml:space="preserve">. </w:t>
      </w:r>
      <w:r w:rsidR="004E3D5D">
        <w:t>Depending on the mode, these values are not trivial</w:t>
      </w:r>
      <w:r w:rsidR="007A3E15">
        <w:t>.  The issue is also one of coincidence, as you do point out above.</w:t>
      </w:r>
    </w:p>
    <w:p w14:paraId="30005EC9" w14:textId="77777777" w:rsidR="007A3E15" w:rsidRDefault="007A3E15">
      <w:pPr>
        <w:pStyle w:val="CommentText"/>
      </w:pPr>
    </w:p>
    <w:p w14:paraId="56240995" w14:textId="58075296" w:rsidR="007A3E15" w:rsidRDefault="00063C9F">
      <w:pPr>
        <w:pStyle w:val="CommentText"/>
      </w:pPr>
      <w:r>
        <w:t>Consider</w:t>
      </w:r>
      <w:r w:rsidR="007A3E15">
        <w:t xml:space="preserve"> cit</w:t>
      </w:r>
      <w:r>
        <w:t>ing</w:t>
      </w:r>
      <w:r w:rsidR="007A3E15">
        <w:t xml:space="preserve"> MA metering data for HPWHs.</w:t>
      </w:r>
    </w:p>
  </w:comment>
  <w:comment w:id="365" w:author="Glenn Reed" w:date="2022-05-19T06:53:00Z" w:initials="GR">
    <w:p w14:paraId="6F0ECAAF" w14:textId="2776EA02" w:rsidR="00D4583D" w:rsidRDefault="00D4583D">
      <w:pPr>
        <w:pStyle w:val="CommentText"/>
      </w:pPr>
      <w:r>
        <w:rPr>
          <w:rStyle w:val="CommentReference"/>
        </w:rPr>
        <w:annotationRef/>
      </w:r>
      <w:r>
        <w:t>And the inherent storage capability of a water heater?</w:t>
      </w:r>
    </w:p>
  </w:comment>
  <w:comment w:id="366" w:author="Philip Mosenthal" w:date="2022-05-18T16:50:00Z" w:initials="PM">
    <w:p w14:paraId="546A7EA9" w14:textId="7D2177AA" w:rsidR="00AA1159" w:rsidRDefault="00AA1159">
      <w:pPr>
        <w:pStyle w:val="CommentText"/>
      </w:pPr>
      <w:r>
        <w:rPr>
          <w:rStyle w:val="CommentReference"/>
        </w:rPr>
        <w:annotationRef/>
      </w:r>
      <w:r>
        <w:t>True, but if they are more modern equipment that is DR enabled when installed, no reason not to still allow them</w:t>
      </w:r>
      <w:r w:rsidR="002D2155">
        <w:t xml:space="preserve"> to participate</w:t>
      </w:r>
      <w:r>
        <w:t>.</w:t>
      </w:r>
      <w:r w:rsidR="002D2155">
        <w:t xml:space="preserve"> Perhaps a better recommendation is to reduce the incentive if the low impacts are not cost-effective.</w:t>
      </w:r>
    </w:p>
  </w:comment>
  <w:comment w:id="367" w:author="Glenn Reed" w:date="2022-05-19T06:51:00Z" w:initials="GR">
    <w:p w14:paraId="35939F2E" w14:textId="53239EC7" w:rsidR="00FE68DA" w:rsidRDefault="00FE68DA">
      <w:pPr>
        <w:pStyle w:val="CommentText"/>
      </w:pPr>
      <w:r>
        <w:rPr>
          <w:rStyle w:val="CommentReference"/>
        </w:rPr>
        <w:annotationRef/>
      </w:r>
      <w:r>
        <w:t>Is this correct</w:t>
      </w:r>
      <w:r w:rsidR="00833D4F">
        <w:t>?</w:t>
      </w:r>
      <w:r>
        <w:t xml:space="preserve"> The late afternoon/early evening demands from the </w:t>
      </w:r>
      <w:r w:rsidR="00833D4F">
        <w:t>above</w:t>
      </w:r>
      <w:r>
        <w:t xml:space="preserve"> charts seem larger than the </w:t>
      </w:r>
      <w:r w:rsidR="00833D4F">
        <w:t>morning</w:t>
      </w:r>
      <w:r>
        <w:t xml:space="preserve"> </w:t>
      </w:r>
      <w:r w:rsidR="00833D4F">
        <w:t>peaks.</w:t>
      </w:r>
    </w:p>
  </w:comment>
  <w:comment w:id="368" w:author="George Lawrence" w:date="2022-05-12T13:55:00Z" w:initials="GL">
    <w:p w14:paraId="0D223D98" w14:textId="77777777" w:rsidR="002C0996" w:rsidRDefault="002C0996" w:rsidP="0021715D">
      <w:pPr>
        <w:pStyle w:val="CommentText"/>
        <w:jc w:val="left"/>
      </w:pPr>
      <w:r>
        <w:rPr>
          <w:rStyle w:val="CommentReference"/>
        </w:rPr>
        <w:annotationRef/>
      </w:r>
      <w:r>
        <w:t>Figure 19 does not support this statement.</w:t>
      </w:r>
    </w:p>
  </w:comment>
  <w:comment w:id="369" w:author="Philip Mosenthal" w:date="2022-05-18T16:51:00Z" w:initials="PM">
    <w:p w14:paraId="60C236A9" w14:textId="59A12247" w:rsidR="00AA1159" w:rsidRDefault="00AA1159">
      <w:pPr>
        <w:pStyle w:val="CommentText"/>
      </w:pPr>
      <w:r>
        <w:rPr>
          <w:rStyle w:val="CommentReference"/>
        </w:rPr>
        <w:annotationRef/>
      </w:r>
      <w:r>
        <w:t>This is a good recommendation but might want to rephrase as a recommendation to work with manufacturers to ensure quality data will be made available in return for utility allowing participation. Presumably it would be an important selling point for manufacturers that their product is approved by utilities and can qualify for incentives.</w:t>
      </w:r>
    </w:p>
  </w:comment>
  <w:comment w:id="375" w:author="Glenn Reed" w:date="2022-05-19T06:57:00Z" w:initials="GR">
    <w:p w14:paraId="747390E0" w14:textId="70144966" w:rsidR="004D5659" w:rsidRDefault="004D5659">
      <w:pPr>
        <w:pStyle w:val="CommentText"/>
      </w:pPr>
      <w:r>
        <w:rPr>
          <w:rStyle w:val="CommentReference"/>
        </w:rPr>
        <w:annotationRef/>
      </w:r>
      <w:r>
        <w:t>How was this ascertained? Were customers interviewed?</w:t>
      </w:r>
      <w:r w:rsidR="00BC6664">
        <w:t xml:space="preserve"> UI staff interviews?</w:t>
      </w:r>
    </w:p>
  </w:comment>
  <w:comment w:id="378" w:author="Glenn Reed" w:date="2022-05-19T06:59:00Z" w:initials="GR">
    <w:p w14:paraId="537D2CED" w14:textId="04B429BA" w:rsidR="00A63CE3" w:rsidRDefault="00A63CE3">
      <w:pPr>
        <w:pStyle w:val="CommentText"/>
      </w:pPr>
      <w:r>
        <w:rPr>
          <w:rStyle w:val="CommentReference"/>
        </w:rPr>
        <w:annotationRef/>
      </w:r>
      <w:r>
        <w:t>But they called winter HPWH events?</w:t>
      </w:r>
    </w:p>
  </w:comment>
  <w:comment w:id="380" w:author="Philip Mosenthal" w:date="2022-05-18T17:32:00Z" w:initials="PM">
    <w:p w14:paraId="25F3818E" w14:textId="77777777" w:rsidR="00445D02" w:rsidRDefault="00445D02">
      <w:pPr>
        <w:pStyle w:val="CommentText"/>
      </w:pPr>
      <w:r>
        <w:rPr>
          <w:rStyle w:val="CommentReference"/>
        </w:rPr>
        <w:annotationRef/>
      </w:r>
      <w:r>
        <w:t>Somewhere should discuss whether this impacts the recommendation to bid DR resources into the FCM, and if so what the ramifications are if they miss the actual peak.</w:t>
      </w:r>
    </w:p>
    <w:p w14:paraId="56145AD0" w14:textId="0C97CD0F" w:rsidR="00FF0CD9" w:rsidRDefault="00FF0CD9">
      <w:pPr>
        <w:pStyle w:val="CommentText"/>
      </w:pPr>
      <w:r>
        <w:t>Also, would be worthwhile expanding on this issue and what recommendations there are to avoid this happening. Are they just having poor timing? Do they call too often and then can’t call again when an even higher peak hits?</w:t>
      </w:r>
    </w:p>
  </w:comment>
  <w:comment w:id="381" w:author="Philip Mosenthal" w:date="2022-05-19T12:37:00Z" w:initials="PM">
    <w:p w14:paraId="36A26E66" w14:textId="0673F48C" w:rsidR="00FF0CD9" w:rsidRDefault="00FF0CD9">
      <w:pPr>
        <w:pStyle w:val="CommentText"/>
      </w:pPr>
      <w:r>
        <w:rPr>
          <w:rStyle w:val="CommentReference"/>
        </w:rPr>
        <w:annotationRef/>
      </w:r>
      <w:r>
        <w:t>This seems problematic in that solar output was presumably also happening on event days. Also, not clear how/what adjustment is being made.</w:t>
      </w:r>
    </w:p>
  </w:comment>
  <w:comment w:id="386" w:author="Glenn Reed" w:date="2022-05-19T07:23:00Z" w:initials="GR">
    <w:p w14:paraId="0BB25ACE" w14:textId="0D6C4BF0" w:rsidR="002E0D8B" w:rsidRDefault="002E0D8B">
      <w:pPr>
        <w:pStyle w:val="CommentText"/>
      </w:pPr>
      <w:r>
        <w:rPr>
          <w:rStyle w:val="CommentReference"/>
        </w:rPr>
        <w:annotationRef/>
      </w:r>
      <w:r>
        <w:t>What are these “streams”?</w:t>
      </w:r>
    </w:p>
  </w:comment>
  <w:comment w:id="389" w:author="Glenn Reed" w:date="2022-05-19T07:27:00Z" w:initials="GR">
    <w:p w14:paraId="7F3D1F24" w14:textId="700156F1" w:rsidR="00E27136" w:rsidRDefault="00E27136">
      <w:pPr>
        <w:pStyle w:val="CommentText"/>
      </w:pPr>
      <w:r>
        <w:rPr>
          <w:rStyle w:val="CommentReference"/>
        </w:rPr>
        <w:annotationRef/>
      </w:r>
      <w:r>
        <w:t>Note that there was no similar discussion above regarding the UI Res. thermostat control programs</w:t>
      </w:r>
      <w:r w:rsidR="00083F6A">
        <w:t xml:space="preserve"> and weather sensitivity and baseline determination.</w:t>
      </w:r>
    </w:p>
  </w:comment>
  <w:comment w:id="390" w:author="George Lawrence" w:date="2022-05-19T23:29:00Z" w:initials="GL">
    <w:p w14:paraId="4F8D1F29" w14:textId="6D48D8A5" w:rsidR="00C565B5" w:rsidRDefault="00C565B5">
      <w:pPr>
        <w:pStyle w:val="CommentText"/>
      </w:pPr>
      <w:r>
        <w:rPr>
          <w:rStyle w:val="CommentReference"/>
        </w:rPr>
        <w:annotationRef/>
      </w:r>
      <w:r>
        <w:t>I believe that the Cross State study also uses a symmetrically adjusted baseline. Perhaps mention that here so that people are reassured that a consistent approach was used to look at</w:t>
      </w:r>
      <w:r w:rsidR="00C10719">
        <w:t xml:space="preserve"> DR</w:t>
      </w:r>
      <w:r>
        <w:t xml:space="preserve"> programs run by different utilities.</w:t>
      </w:r>
    </w:p>
    <w:p w14:paraId="57AE2F22" w14:textId="77777777" w:rsidR="00C565B5" w:rsidRDefault="00C565B5">
      <w:pPr>
        <w:pStyle w:val="CommentText"/>
      </w:pPr>
    </w:p>
    <w:p w14:paraId="63EEAE80" w14:textId="69B5D874" w:rsidR="00C565B5" w:rsidRDefault="00C565B5">
      <w:pPr>
        <w:pStyle w:val="CommentText"/>
      </w:pPr>
      <w:r>
        <w:t>Or if this is not the case then please explain why the methodologies differ between studies.</w:t>
      </w:r>
    </w:p>
  </w:comment>
  <w:comment w:id="391" w:author="Philip Mosenthal" w:date="2022-05-19T12:54:00Z" w:initials="PM">
    <w:p w14:paraId="693B68EE" w14:textId="22259C69" w:rsidR="008F6E8D" w:rsidRDefault="008F6E8D">
      <w:pPr>
        <w:pStyle w:val="CommentText"/>
      </w:pPr>
      <w:r>
        <w:rPr>
          <w:rStyle w:val="CommentReference"/>
        </w:rPr>
        <w:annotationRef/>
      </w:r>
      <w:r>
        <w:t>This is confusing to me. While I agree with the concept that notification is likely to skew the baseline adjustment assumptions, since the adjustment window is just the last 15 minutes prior to the actual event, I don’t understand how delaying notification can help. It seems only not providing any notification in advance is the only way to avoid this. However, I assume that is not feasible, and also is likely to undermine the success of the program because things like precooling are presumably enabling greater load shed during the actual event. Perhaps a better recommendation is to do a baseline adjustment based on other non-even</w:t>
      </w:r>
      <w:r w:rsidR="002D2155">
        <w:t>t</w:t>
      </w:r>
      <w:r>
        <w:t xml:space="preserve"> extreme weather days rather than just limiting to the 10 prior days (e.g., adjust the 10-of-10 data to match an extreme weather day pattern when no event was called).</w:t>
      </w:r>
      <w:r w:rsidR="002D2155">
        <w:t xml:space="preserve"> (or potentially doing an adjustment based on non-participant ratio of event day to prior 10 days as mentioned above).</w:t>
      </w:r>
    </w:p>
  </w:comment>
  <w:comment w:id="396" w:author="George Lawrence" w:date="2022-05-19T23:49:00Z" w:initials="GL">
    <w:p w14:paraId="7A4DFE18" w14:textId="523E1925" w:rsidR="00720272" w:rsidRDefault="00720272">
      <w:pPr>
        <w:pStyle w:val="CommentText"/>
      </w:pPr>
      <w:r>
        <w:rPr>
          <w:rStyle w:val="CommentReference"/>
        </w:rPr>
        <w:annotationRef/>
      </w:r>
      <w:r>
        <w:t>So, is the realization rate for this program:</w:t>
      </w:r>
    </w:p>
    <w:p w14:paraId="33577B08" w14:textId="77777777" w:rsidR="00355FD2" w:rsidRDefault="00355FD2">
      <w:pPr>
        <w:pStyle w:val="CommentText"/>
      </w:pPr>
    </w:p>
    <w:p w14:paraId="058705D0" w14:textId="31F760EC" w:rsidR="00720272" w:rsidRDefault="00720272">
      <w:pPr>
        <w:pStyle w:val="CommentText"/>
      </w:pPr>
      <w:r>
        <w:t>347.1 / 266.4 = 130%</w:t>
      </w:r>
    </w:p>
  </w:comment>
  <w:comment w:id="399" w:author="George Lawrence" w:date="2022-05-19T23:55:00Z" w:initials="GL">
    <w:p w14:paraId="4F5269B1" w14:textId="2C326674" w:rsidR="00355FD2" w:rsidRDefault="00355FD2">
      <w:pPr>
        <w:pStyle w:val="CommentText"/>
      </w:pPr>
      <w:r>
        <w:rPr>
          <w:rStyle w:val="CommentReference"/>
        </w:rPr>
        <w:annotationRef/>
      </w:r>
      <w:r>
        <w:t>Or, is the realization rate for this program::</w:t>
      </w:r>
    </w:p>
    <w:p w14:paraId="7C0473A6" w14:textId="3147A963" w:rsidR="00355FD2" w:rsidRDefault="00355FD2" w:rsidP="00355FD2">
      <w:pPr>
        <w:pStyle w:val="CommentText"/>
      </w:pPr>
    </w:p>
    <w:p w14:paraId="24D1B58C" w14:textId="56921EF4" w:rsidR="00355FD2" w:rsidRDefault="00355FD2" w:rsidP="00355FD2">
      <w:pPr>
        <w:pStyle w:val="CommentText"/>
      </w:pPr>
      <w:r>
        <w:t>215.5 / 266.4 = 80.9%</w:t>
      </w:r>
    </w:p>
  </w:comment>
  <w:comment w:id="408" w:author="Glenn Reed" w:date="2022-05-19T07:45:00Z" w:initials="GR">
    <w:p w14:paraId="1B046FE1" w14:textId="59540243" w:rsidR="000205B2" w:rsidRDefault="000205B2">
      <w:pPr>
        <w:pStyle w:val="CommentText"/>
      </w:pPr>
      <w:r>
        <w:rPr>
          <w:rStyle w:val="CommentReference"/>
        </w:rPr>
        <w:annotationRef/>
      </w:r>
      <w:r>
        <w:t>Is this realistic?</w:t>
      </w:r>
    </w:p>
  </w:comment>
  <w:comment w:id="413" w:author="George Lawrence" w:date="2022-05-20T00:11:00Z" w:initials="GL">
    <w:p w14:paraId="218060B8" w14:textId="77777777" w:rsidR="00D06B6E" w:rsidRDefault="00D06B6E">
      <w:pPr>
        <w:pStyle w:val="CommentText"/>
      </w:pPr>
      <w:r>
        <w:rPr>
          <w:rStyle w:val="CommentReference"/>
        </w:rPr>
        <w:annotationRef/>
      </w:r>
      <w:r>
        <w:t xml:space="preserve">What is the actual solar array rated capacity? </w:t>
      </w:r>
    </w:p>
    <w:p w14:paraId="0A5492DC" w14:textId="77777777" w:rsidR="00D06B6E" w:rsidRDefault="00D06B6E">
      <w:pPr>
        <w:pStyle w:val="CommentText"/>
      </w:pPr>
    </w:p>
    <w:p w14:paraId="26FDC22F" w14:textId="365C032B" w:rsidR="00D06B6E" w:rsidRDefault="00D06B6E">
      <w:pPr>
        <w:pStyle w:val="CommentText"/>
      </w:pPr>
      <w:r>
        <w:t>Solar arrays can produce beyond rated capacity if there is appreciable reflected sunlight in addition to direct sunlight, such as when there may be reflected light from snow (but this would not be applicable in summer). What does the “800 or more” statement infer?</w:t>
      </w:r>
    </w:p>
  </w:comment>
  <w:comment w:id="414" w:author="Glenn Reed" w:date="2022-05-19T07:45:00Z" w:initials="GR">
    <w:p w14:paraId="3D25AE19" w14:textId="333BFCA3" w:rsidR="00980263" w:rsidRDefault="00980263">
      <w:pPr>
        <w:pStyle w:val="CommentText"/>
      </w:pPr>
      <w:r>
        <w:rPr>
          <w:rStyle w:val="CommentReference"/>
        </w:rPr>
        <w:annotationRef/>
      </w:r>
      <w:r w:rsidR="00477A46">
        <w:t>Are</w:t>
      </w:r>
      <w:r>
        <w:t xml:space="preserve"> there not data on the array’s output that could be netted out from the baseline</w:t>
      </w:r>
      <w:r w:rsidR="0069320A">
        <w:t xml:space="preserve"> and event days</w:t>
      </w:r>
      <w:r>
        <w:t>?</w:t>
      </w:r>
    </w:p>
  </w:comment>
  <w:comment w:id="424" w:author="Philip Mosenthal" w:date="2022-05-19T13:38:00Z" w:initials="PM">
    <w:p w14:paraId="11F5CD27" w14:textId="6A4061BD" w:rsidR="00123D51" w:rsidRDefault="00123D51">
      <w:pPr>
        <w:pStyle w:val="CommentText"/>
      </w:pPr>
      <w:r>
        <w:rPr>
          <w:rStyle w:val="CommentReference"/>
        </w:rPr>
        <w:annotationRef/>
      </w:r>
      <w:r>
        <w:t>From visual observation of the graph, it seems to track better than the adjusted in multiple cases to me. Would be good to provide a little more explanation of how the conclusion that adjusted is superior to regression was made.</w:t>
      </w:r>
      <w:r w:rsidR="00F25227">
        <w:t xml:space="preserve"> Given that regression can accommodate effects of weather and other variables it would seem a somewhat better method.</w:t>
      </w:r>
    </w:p>
  </w:comment>
  <w:comment w:id="425" w:author="George Lawrence" w:date="2022-05-20T00:26:00Z" w:initials="GL">
    <w:p w14:paraId="5257D07F" w14:textId="5F0F8FA9" w:rsidR="0055185D" w:rsidRDefault="0055185D">
      <w:pPr>
        <w:pStyle w:val="CommentText"/>
      </w:pPr>
      <w:r>
        <w:rPr>
          <w:rStyle w:val="CommentReference"/>
        </w:rPr>
        <w:annotationRef/>
      </w:r>
      <w:r>
        <w:t>Which is what, exactly? Can you please call it out explicitly?</w:t>
      </w:r>
    </w:p>
  </w:comment>
  <w:comment w:id="426" w:author="George Lawrence" w:date="2022-05-20T00:28:00Z" w:initials="GL">
    <w:p w14:paraId="4845743E" w14:textId="0AB06B4A" w:rsidR="0055185D" w:rsidRDefault="0055185D">
      <w:pPr>
        <w:pStyle w:val="CommentText"/>
      </w:pPr>
      <w:r>
        <w:rPr>
          <w:rStyle w:val="CommentReference"/>
        </w:rPr>
        <w:annotationRef/>
      </w:r>
      <w:r>
        <w:t xml:space="preserve">Don’t solar arrays typically have a submeter that provides continuous production data? Why isn’t this data being logged in addition to the </w:t>
      </w:r>
      <w:r w:rsidR="00CF0516">
        <w:t>AMI</w:t>
      </w:r>
      <w:r>
        <w:t xml:space="preserve"> data stream</w:t>
      </w:r>
      <w:r w:rsidR="00CF0516">
        <w:t>s</w:t>
      </w:r>
      <w:r>
        <w:t>?</w:t>
      </w:r>
      <w:r w:rsidR="00CF0516">
        <w:t xml:space="preserve"> Then the actual impact of the solar array could be known and accounted for.</w:t>
      </w:r>
    </w:p>
  </w:comment>
  <w:comment w:id="427" w:author="Glenn Reed" w:date="2022-05-19T07:52:00Z" w:initials="GR">
    <w:p w14:paraId="64D24FA2" w14:textId="24BED490" w:rsidR="00A03D53" w:rsidRDefault="00A03D53">
      <w:pPr>
        <w:pStyle w:val="CommentText"/>
      </w:pPr>
      <w:r>
        <w:rPr>
          <w:rStyle w:val="CommentReference"/>
        </w:rPr>
        <w:annotationRef/>
      </w:r>
      <w:r>
        <w:t>Can UI - and Eversource – do this?</w:t>
      </w:r>
    </w:p>
  </w:comment>
  <w:comment w:id="429" w:author="Philip Mosenthal" w:date="2022-05-19T13:42:00Z" w:initials="PM">
    <w:p w14:paraId="53BB882E" w14:textId="75635301" w:rsidR="00123D51" w:rsidRDefault="00123D51">
      <w:pPr>
        <w:pStyle w:val="CommentText"/>
      </w:pPr>
      <w:r>
        <w:rPr>
          <w:rStyle w:val="CommentReference"/>
        </w:rPr>
        <w:annotationRef/>
      </w:r>
      <w:r>
        <w:t>Agree with this recommendation but would be good to be a bit more specific about the recommended timing of the</w:t>
      </w:r>
      <w:r w:rsidR="008D53DE">
        <w:t xml:space="preserve"> notification and adjustment period. Also, it seems that an adjustment period longer than 15 minutes would be good.</w:t>
      </w:r>
    </w:p>
  </w:comment>
  <w:comment w:id="428" w:author="Glenn Reed" w:date="2022-05-19T07:53:00Z" w:initials="GR">
    <w:p w14:paraId="7A9AA714" w14:textId="77777777" w:rsidR="008078CF" w:rsidRDefault="008078CF">
      <w:pPr>
        <w:pStyle w:val="CommentText"/>
      </w:pPr>
      <w:r>
        <w:rPr>
          <w:rStyle w:val="CommentReference"/>
        </w:rPr>
        <w:annotationRef/>
      </w:r>
      <w:r>
        <w:t>Is there evidence to support this?</w:t>
      </w:r>
    </w:p>
  </w:comment>
  <w:comment w:id="432" w:author="Glenn Reed" w:date="2022-05-19T07:59:00Z" w:initials="GR">
    <w:p w14:paraId="640E67D4" w14:textId="339121AD" w:rsidR="004C3657" w:rsidRDefault="004C3657">
      <w:pPr>
        <w:pStyle w:val="CommentText"/>
      </w:pPr>
      <w:r>
        <w:rPr>
          <w:rStyle w:val="CommentReference"/>
        </w:rPr>
        <w:annotationRef/>
      </w:r>
      <w:r>
        <w:t>Can you speak more to this? How could this have been applied to Asset 1 which appeared to have significantly overestimated its nomination?</w:t>
      </w:r>
    </w:p>
  </w:comment>
  <w:comment w:id="433" w:author="Glenn Reed" w:date="2022-05-19T08:00:00Z" w:initials="GR">
    <w:p w14:paraId="100EDBD9" w14:textId="5F5871F5" w:rsidR="00FC685D" w:rsidRDefault="00FC685D">
      <w:pPr>
        <w:pStyle w:val="CommentText"/>
      </w:pPr>
      <w:r>
        <w:rPr>
          <w:rStyle w:val="CommentReference"/>
        </w:rPr>
        <w:annotationRef/>
      </w:r>
      <w:r>
        <w:t>Ok, good. But how easy is this?</w:t>
      </w:r>
    </w:p>
  </w:comment>
  <w:comment w:id="434" w:author="George Lawrence" w:date="2022-05-20T00:35:00Z" w:initials="GL">
    <w:p w14:paraId="7A411EF5" w14:textId="39B46F4E" w:rsidR="00CF0516" w:rsidRDefault="00CF0516">
      <w:pPr>
        <w:pStyle w:val="CommentText"/>
      </w:pPr>
      <w:r>
        <w:rPr>
          <w:rStyle w:val="CommentReference"/>
        </w:rPr>
        <w:annotationRef/>
      </w:r>
      <w:r>
        <w:t>Yes, I agree</w:t>
      </w:r>
    </w:p>
  </w:comment>
  <w:comment w:id="435" w:author="Glenn Reed" w:date="2022-05-19T08:01:00Z" w:initials="GR">
    <w:p w14:paraId="6450A892" w14:textId="05D9366A" w:rsidR="005F6EF4" w:rsidRDefault="005F6EF4">
      <w:pPr>
        <w:pStyle w:val="CommentText"/>
      </w:pPr>
      <w:r>
        <w:rPr>
          <w:rStyle w:val="CommentReference"/>
        </w:rPr>
        <w:annotationRef/>
      </w:r>
      <w:r>
        <w:t>Yes, maybe. But</w:t>
      </w:r>
      <w:r w:rsidR="00C43273">
        <w:t xml:space="preserve"> with more participants will come more problems.</w:t>
      </w:r>
    </w:p>
  </w:comment>
  <w:comment w:id="441" w:author="Glenn Reed" w:date="2022-05-19T08:18:00Z" w:initials="GR">
    <w:p w14:paraId="5E5D5F21" w14:textId="0616AB15" w:rsidR="00C276C6" w:rsidRDefault="00C276C6">
      <w:pPr>
        <w:pStyle w:val="CommentText"/>
      </w:pPr>
      <w:r>
        <w:rPr>
          <w:rStyle w:val="CommentReference"/>
        </w:rPr>
        <w:annotationRef/>
      </w:r>
      <w:r>
        <w:rPr>
          <w:rStyle w:val="CommentReference"/>
        </w:rPr>
        <w:annotationRef/>
      </w:r>
      <w:r>
        <w:t>So, these are demand enabled RACs and DHPs?</w:t>
      </w:r>
      <w:r w:rsidR="00C92342">
        <w:t xml:space="preserve"> This program doesn’t rely on a </w:t>
      </w:r>
      <w:r w:rsidR="004C4807">
        <w:t xml:space="preserve">Wifi connected </w:t>
      </w:r>
      <w:r w:rsidR="00C92342">
        <w:t xml:space="preserve">plug-in </w:t>
      </w:r>
      <w:r w:rsidR="004C4807">
        <w:t>control?</w:t>
      </w:r>
    </w:p>
  </w:comment>
  <w:comment w:id="442" w:author="Glenn Reed" w:date="2022-05-19T08:13:00Z" w:initials="GR">
    <w:p w14:paraId="3E688547" w14:textId="2AAAF3C0" w:rsidR="00E445E6" w:rsidRDefault="00E445E6">
      <w:pPr>
        <w:pStyle w:val="CommentText"/>
      </w:pPr>
      <w:r>
        <w:rPr>
          <w:rStyle w:val="CommentReference"/>
        </w:rPr>
        <w:annotationRef/>
      </w:r>
      <w:r>
        <w:t xml:space="preserve">How are these different control </w:t>
      </w:r>
      <w:r w:rsidR="004C4807">
        <w:t>strategies</w:t>
      </w:r>
      <w:r w:rsidR="006F5883">
        <w:t xml:space="preserve"> determined for a given participant or event?</w:t>
      </w:r>
    </w:p>
  </w:comment>
  <w:comment w:id="459" w:author="Glenn Reed" w:date="2022-05-19T08:20:00Z" w:initials="GR">
    <w:p w14:paraId="49915D23" w14:textId="0962B882" w:rsidR="00D010A6" w:rsidRDefault="00D010A6">
      <w:pPr>
        <w:pStyle w:val="CommentText"/>
      </w:pPr>
      <w:r>
        <w:rPr>
          <w:rStyle w:val="CommentReference"/>
        </w:rPr>
        <w:annotationRef/>
      </w:r>
      <w:r>
        <w:t xml:space="preserve">Any </w:t>
      </w:r>
      <w:r w:rsidR="007E6DE7">
        <w:t xml:space="preserve">there any </w:t>
      </w:r>
      <w:r>
        <w:t>issues or considerations</w:t>
      </w:r>
      <w:r w:rsidR="003771C4">
        <w:t xml:space="preserve"> given possible variable speed compressors?</w:t>
      </w:r>
    </w:p>
    <w:p w14:paraId="7C65E758" w14:textId="77777777" w:rsidR="00791BBF" w:rsidRDefault="00791BBF">
      <w:pPr>
        <w:pStyle w:val="CommentText"/>
      </w:pPr>
    </w:p>
    <w:p w14:paraId="74829FAC" w14:textId="5781035C" w:rsidR="00791BBF" w:rsidRDefault="00791BBF">
      <w:pPr>
        <w:pStyle w:val="CommentText"/>
      </w:pPr>
      <w:r>
        <w:t xml:space="preserve">What </w:t>
      </w:r>
      <w:r w:rsidR="007E6DE7">
        <w:t>were</w:t>
      </w:r>
      <w:r>
        <w:t xml:space="preserve"> the room AC vs. DHP participant </w:t>
      </w:r>
      <w:r w:rsidR="007E6DE7">
        <w:t>numbers</w:t>
      </w:r>
      <w:r>
        <w:t>?</w:t>
      </w:r>
    </w:p>
  </w:comment>
  <w:comment w:id="465" w:author="Glenn Reed" w:date="2022-05-19T08:23:00Z" w:initials="GR">
    <w:p w14:paraId="6150AB6E" w14:textId="661B68AA" w:rsidR="00406B9B" w:rsidRDefault="00406B9B">
      <w:pPr>
        <w:pStyle w:val="CommentText"/>
      </w:pPr>
      <w:r>
        <w:rPr>
          <w:rStyle w:val="CommentReference"/>
        </w:rPr>
        <w:annotationRef/>
      </w:r>
      <w:r w:rsidR="00465446">
        <w:t>But shouldn’t there be some weather adjustment as the baseline days will likely be cooler than the event days?</w:t>
      </w:r>
    </w:p>
  </w:comment>
  <w:comment w:id="470" w:author="Glenn Reed" w:date="2022-05-19T08:26:00Z" w:initials="GR">
    <w:p w14:paraId="797EBDB3" w14:textId="6F9A4893" w:rsidR="005F00AC" w:rsidRDefault="005F00AC">
      <w:pPr>
        <w:pStyle w:val="CommentText"/>
      </w:pPr>
      <w:r>
        <w:rPr>
          <w:rStyle w:val="CommentReference"/>
        </w:rPr>
        <w:annotationRef/>
      </w:r>
      <w:r>
        <w:t>I don’t see this</w:t>
      </w:r>
      <w:r w:rsidR="006F0010">
        <w:t xml:space="preserve"> value in the table above.</w:t>
      </w:r>
      <w:r w:rsidR="00D571B7">
        <w:t xml:space="preserve"> It’s half this.</w:t>
      </w:r>
    </w:p>
  </w:comment>
  <w:comment w:id="471" w:author="Glenn Reed" w:date="2022-05-19T08:27:00Z" w:initials="GR">
    <w:p w14:paraId="63308662" w14:textId="66B849B9" w:rsidR="00A116EE" w:rsidRDefault="00A116EE">
      <w:pPr>
        <w:pStyle w:val="CommentText"/>
      </w:pPr>
      <w:r>
        <w:rPr>
          <w:rStyle w:val="CommentReference"/>
        </w:rPr>
        <w:annotationRef/>
      </w:r>
      <w:r>
        <w:t>Are there comparable data from neighboring states to benchmark against?</w:t>
      </w:r>
    </w:p>
  </w:comment>
  <w:comment w:id="472" w:author="Glenn Reed" w:date="2022-05-19T08:28:00Z" w:initials="GR">
    <w:p w14:paraId="514348ED" w14:textId="5017A771" w:rsidR="00BC0A8F" w:rsidRDefault="00BC0A8F">
      <w:pPr>
        <w:pStyle w:val="CommentText"/>
      </w:pPr>
      <w:r>
        <w:rPr>
          <w:rStyle w:val="CommentReference"/>
        </w:rPr>
        <w:annotationRef/>
      </w:r>
      <w:r>
        <w:t>How was this c</w:t>
      </w:r>
      <w:r w:rsidR="004E613D">
        <w:t>alculated</w:t>
      </w:r>
      <w:r w:rsidR="00DE681D">
        <w:t>?</w:t>
      </w:r>
      <w:r w:rsidR="004E613D">
        <w:t xml:space="preserve"> There was an average connected load of 0.95 kW and a reduction of 0.12 kW</w:t>
      </w:r>
      <w:r w:rsidR="00DE681D">
        <w:t xml:space="preserve">. Or is the 0.95 kW the connected load and not the coincident load used for your calculation? </w:t>
      </w:r>
      <w:r w:rsidR="009F4B98">
        <w:t xml:space="preserve">If so, </w:t>
      </w:r>
      <w:r w:rsidR="00CF1DB6">
        <w:t>can you provide the implied coincidence factor?</w:t>
      </w:r>
    </w:p>
  </w:comment>
  <w:comment w:id="476" w:author="Glenn Reed" w:date="2022-05-19T08:32:00Z" w:initials="GR">
    <w:p w14:paraId="7235E876" w14:textId="4C354056" w:rsidR="00C86957" w:rsidRDefault="00C86957">
      <w:pPr>
        <w:pStyle w:val="CommentText"/>
      </w:pPr>
      <w:r>
        <w:rPr>
          <w:rStyle w:val="CommentReference"/>
        </w:rPr>
        <w:annotationRef/>
      </w:r>
      <w:r>
        <w:t xml:space="preserve">Yes, but window ACs (and maybe DHPs) may have lower coincidence factors than </w:t>
      </w:r>
      <w:r w:rsidR="00EF7889">
        <w:t>central cooling.</w:t>
      </w:r>
    </w:p>
  </w:comment>
  <w:comment w:id="486" w:author="Philip Mosenthal" w:date="2022-05-19T16:30:00Z" w:initials="PM">
    <w:p w14:paraId="1A099309" w14:textId="18A665BF" w:rsidR="00BF6E26" w:rsidRDefault="00BF6E26">
      <w:pPr>
        <w:pStyle w:val="CommentText"/>
      </w:pPr>
      <w:r>
        <w:rPr>
          <w:rStyle w:val="CommentReference"/>
        </w:rPr>
        <w:annotationRef/>
      </w:r>
      <w:r>
        <w:t>Add generation</w:t>
      </w:r>
    </w:p>
  </w:comment>
  <w:comment w:id="487" w:author="Philip Mosenthal" w:date="2022-05-19T16:28:00Z" w:initials="PM">
    <w:p w14:paraId="044C23B6" w14:textId="5C3134BE" w:rsidR="00BF6E26" w:rsidRDefault="00BF6E26">
      <w:pPr>
        <w:pStyle w:val="CommentText"/>
      </w:pPr>
      <w:r>
        <w:rPr>
          <w:rStyle w:val="CommentReference"/>
        </w:rPr>
        <w:annotationRef/>
      </w:r>
      <w:r>
        <w:t>I would delete this. It seems very unlikely that a DR program will result in reduced customer demand charges given that the likelihood a</w:t>
      </w:r>
      <w:r w:rsidR="00F25227">
        <w:t>n individual</w:t>
      </w:r>
      <w:r>
        <w:t xml:space="preserve"> customer</w:t>
      </w:r>
      <w:r w:rsidR="00F25227">
        <w:t>’</w:t>
      </w:r>
      <w:r>
        <w:t>s whole facility 15 or 30 minute peak will consistently coincide with a DR call event</w:t>
      </w:r>
      <w:r w:rsidR="00F25227">
        <w:t xml:space="preserve"> is very small</w:t>
      </w:r>
      <w:r>
        <w:t>.</w:t>
      </w:r>
    </w:p>
  </w:comment>
  <w:comment w:id="488" w:author="Philip Mosenthal" w:date="2022-05-19T16:35:00Z" w:initials="PM">
    <w:p w14:paraId="61B45E80" w14:textId="19855684" w:rsidR="00733F76" w:rsidRDefault="00733F76">
      <w:pPr>
        <w:pStyle w:val="CommentText"/>
      </w:pPr>
      <w:r>
        <w:rPr>
          <w:rStyle w:val="CommentReference"/>
        </w:rPr>
        <w:annotationRef/>
      </w:r>
      <w:r>
        <w:t>Generally the benefits are societal/all ratepayers and one should not assume there are participant benefits. DR is by its nature a curtailment and economic theory would suggest if incentives are designed properly they are simply reimbursing the customer for the lost value of service.</w:t>
      </w:r>
      <w:r w:rsidR="00F25227">
        <w:t xml:space="preserve"> In other words, the customer is not benefitting, just being compensated for the curtailment. The grid/ratepayers are benefiting because the value of the loss of service is lower than the cost to the system of meeting the load.</w:t>
      </w:r>
    </w:p>
  </w:comment>
  <w:comment w:id="489" w:author="Philip Mosenthal" w:date="2022-05-19T16:38:00Z" w:initials="PM">
    <w:p w14:paraId="2A12FB42" w14:textId="3AD8F713" w:rsidR="00733F76" w:rsidRDefault="00733F76">
      <w:pPr>
        <w:pStyle w:val="CommentText"/>
      </w:pPr>
      <w:r>
        <w:rPr>
          <w:rStyle w:val="CommentReference"/>
        </w:rPr>
        <w:annotationRef/>
      </w:r>
      <w:r>
        <w:t>Clarify for DR resources. I believe they do bid in the passive demand reductions from EE</w:t>
      </w:r>
      <w:r w:rsidR="00E27156">
        <w:t xml:space="preserve"> to FCM</w:t>
      </w:r>
      <w:r>
        <w:t>.</w:t>
      </w:r>
    </w:p>
  </w:comment>
  <w:comment w:id="490" w:author="Glenn Reed" w:date="2022-05-19T09:14:00Z" w:initials="GR">
    <w:p w14:paraId="59357A1F" w14:textId="7BDA7EF1" w:rsidR="008F74BE" w:rsidRDefault="008F74BE">
      <w:pPr>
        <w:pStyle w:val="CommentText"/>
      </w:pPr>
      <w:r>
        <w:rPr>
          <w:rStyle w:val="CommentReference"/>
        </w:rPr>
        <w:annotationRef/>
      </w:r>
      <w:r>
        <w:t>So, what is the relationship of the</w:t>
      </w:r>
      <w:r w:rsidR="00644765">
        <w:t xml:space="preserve"> low dispatch day-ahead MW levels and this much higher</w:t>
      </w:r>
      <w:r w:rsidR="00946631">
        <w:t xml:space="preserve"> 400 MW?</w:t>
      </w:r>
    </w:p>
  </w:comment>
  <w:comment w:id="494" w:author="Glenn Reed" w:date="2022-05-19T09:17:00Z" w:initials="GR">
    <w:p w14:paraId="0F50EF65" w14:textId="507DA768" w:rsidR="00AD7B18" w:rsidRDefault="00AD7B18">
      <w:pPr>
        <w:pStyle w:val="CommentText"/>
      </w:pPr>
      <w:r>
        <w:rPr>
          <w:rStyle w:val="CommentReference"/>
        </w:rPr>
        <w:annotationRef/>
      </w:r>
      <w:r>
        <w:t>Is this both passive demand savings from EE and ADR?</w:t>
      </w:r>
      <w:r w:rsidR="008F6200">
        <w:t xml:space="preserve"> This sentence is a little confusing.</w:t>
      </w:r>
    </w:p>
  </w:comment>
  <w:comment w:id="496" w:author="Philip Mosenthal" w:date="2022-05-19T16:54:00Z" w:initials="PM">
    <w:p w14:paraId="58BB12A3" w14:textId="49B10CCD" w:rsidR="000173A8" w:rsidRDefault="000173A8">
      <w:pPr>
        <w:pStyle w:val="CommentText"/>
      </w:pPr>
      <w:r>
        <w:rPr>
          <w:rStyle w:val="CommentReference"/>
        </w:rPr>
        <w:annotationRef/>
      </w:r>
      <w:r>
        <w:t>It would be good somewhere to summarize what the other NE utilities and market aggregators in NE do. I believe at least some do bid DR in. In particular, a discussion of how they hedge and manage the risk of non-performance would be good. Perhaps also discuss practices for EE. For example, I believe that MA utilities bid 80% of EE planned impacts in using 20% buffer as a hedge against poor performance.</w:t>
      </w:r>
    </w:p>
  </w:comment>
  <w:comment w:id="495" w:author="Glenn Reed" w:date="2022-05-19T09:18:00Z" w:initials="GR">
    <w:p w14:paraId="1A089CC2" w14:textId="77777777" w:rsidR="00AF2D78" w:rsidRDefault="00AF2D78">
      <w:pPr>
        <w:pStyle w:val="CommentText"/>
      </w:pPr>
      <w:r>
        <w:rPr>
          <w:rStyle w:val="CommentReference"/>
        </w:rPr>
        <w:annotationRef/>
      </w:r>
      <w:r>
        <w:t>What is this assessment based on? Staff interviews/statements?</w:t>
      </w:r>
    </w:p>
  </w:comment>
  <w:comment w:id="497" w:author="Philip Mosenthal" w:date="2022-05-19T16:51:00Z" w:initials="PM">
    <w:p w14:paraId="4D92C5BB" w14:textId="4B13FC18" w:rsidR="000173A8" w:rsidRDefault="000173A8">
      <w:pPr>
        <w:pStyle w:val="CommentText"/>
      </w:pPr>
      <w:r>
        <w:rPr>
          <w:rStyle w:val="CommentReference"/>
        </w:rPr>
        <w:annotationRef/>
      </w:r>
      <w:r>
        <w:t>All customers receive this benefit. Delete “that participate”</w:t>
      </w:r>
    </w:p>
  </w:comment>
  <w:comment w:id="501" w:author="Glenn Reed" w:date="2022-05-19T09:19:00Z" w:initials="GR">
    <w:p w14:paraId="07436994" w14:textId="4AC84033" w:rsidR="00170654" w:rsidRDefault="00170654">
      <w:pPr>
        <w:pStyle w:val="CommentText"/>
      </w:pPr>
      <w:r>
        <w:rPr>
          <w:rStyle w:val="CommentReference"/>
        </w:rPr>
        <w:annotationRef/>
      </w:r>
      <w:r>
        <w:t>???</w:t>
      </w:r>
    </w:p>
  </w:comment>
  <w:comment w:id="503" w:author="Philip Mosenthal" w:date="2022-05-19T16:58:00Z" w:initials="PM">
    <w:p w14:paraId="43D5F3DC" w14:textId="60F9FC2D" w:rsidR="00415873" w:rsidRDefault="00415873">
      <w:pPr>
        <w:pStyle w:val="CommentText"/>
      </w:pPr>
      <w:r>
        <w:rPr>
          <w:rStyle w:val="CommentReference"/>
        </w:rPr>
        <w:annotationRef/>
      </w:r>
      <w:r>
        <w:t>I would footnote some caveats for the direct participant financial benefits. It is unlikely they will see significant bill savings. Peak demand for the month with generally still be hit, and the energy savings that occur will be very minimal. Also, the incentive payments are really just reimbursing the customer for the value of the loss of service. While some customers may be willing to participate at a lower incentive, generally the value of a product is assumed to be equal to the supply/demand clearing price despite this theoretical surplus</w:t>
      </w:r>
      <w:r w:rsidR="008F31C2">
        <w:t xml:space="preserve"> for some customers</w:t>
      </w:r>
      <w:r>
        <w:t>.</w:t>
      </w:r>
    </w:p>
    <w:p w14:paraId="6A219471" w14:textId="3BB21706" w:rsidR="002C3E93" w:rsidRDefault="002C3E93">
      <w:pPr>
        <w:pStyle w:val="CommentText"/>
      </w:pPr>
      <w:r>
        <w:t>This table is also somewhat confusing because it shows the participant reliability benefits as a direct benefit, but then lists the same benefit as a collateral benefit for all customers. I don’t think participants have any benefits that all customers don’t have, so this seems redundant. I suppose one could consider the benefit as either direct or collateral</w:t>
      </w:r>
      <w:r w:rsidR="008F31C2">
        <w:t>, but not both</w:t>
      </w:r>
      <w:r>
        <w:t xml:space="preserve">. That is true of the cost savings as well. </w:t>
      </w:r>
    </w:p>
    <w:p w14:paraId="0092399E" w14:textId="2CD19486" w:rsidR="002C3E93" w:rsidRDefault="002C3E93">
      <w:pPr>
        <w:pStyle w:val="CommentText"/>
      </w:pPr>
      <w:r>
        <w:t>Finally, I am not sure why it says “some or all customers.” I think any system benefits will accrue to all customers</w:t>
      </w:r>
      <w:r w:rsidR="00483942">
        <w:t>, unless one is thinking that high tension customers will somehow not receive some of the benefits, or perhaps self-generation customers might actually receive lower long term net metering payments. These seem minor enough to ignore.</w:t>
      </w:r>
    </w:p>
  </w:comment>
  <w:comment w:id="505" w:author="Philip Mosenthal" w:date="2022-05-19T17:11:00Z" w:initials="PM">
    <w:p w14:paraId="65A539A8" w14:textId="77777777" w:rsidR="00483942" w:rsidRDefault="00483942">
      <w:pPr>
        <w:pStyle w:val="CommentText"/>
      </w:pPr>
      <w:r>
        <w:rPr>
          <w:rStyle w:val="CommentReference"/>
        </w:rPr>
        <w:annotationRef/>
      </w:r>
      <w:r>
        <w:t>Is it true that customers typically have to pay for DR equipment? Don’t they either already have it (e.g., EMS) or it is provided by utility at no cost?</w:t>
      </w:r>
    </w:p>
    <w:p w14:paraId="7F3BB06B" w14:textId="34FFEBB1" w:rsidR="00483942" w:rsidRDefault="00483942">
      <w:pPr>
        <w:pStyle w:val="CommentText"/>
      </w:pPr>
      <w:r>
        <w:t xml:space="preserve">Also, does CT allow use of on-site </w:t>
      </w:r>
      <w:r w:rsidR="008F31C2">
        <w:t xml:space="preserve">emergency </w:t>
      </w:r>
      <w:r>
        <w:t>generators? Typically this is forbidden. If they do allow, perhaps offer a recommendation to disallow emergency generators.</w:t>
      </w:r>
    </w:p>
  </w:comment>
  <w:comment w:id="507" w:author="Philip Mosenthal" w:date="2022-05-19T17:21:00Z" w:initials="PM">
    <w:p w14:paraId="101E9078" w14:textId="1E961CF5" w:rsidR="00D86E02" w:rsidRDefault="00D86E02">
      <w:pPr>
        <w:pStyle w:val="CommentText"/>
      </w:pPr>
      <w:r>
        <w:rPr>
          <w:rStyle w:val="CommentReference"/>
        </w:rPr>
        <w:annotationRef/>
      </w:r>
      <w:r>
        <w:t>While they may not be quantifying all the value streams, it is not clear that has an impact on the DR offerings. I would address this issue in consideration for whether there are budget constraints that drive offerings rather than cost-effectiveness, and whether there have actually ever been any viable DR programs rejected based on cost-effectiveness. I do not know if the CL&amp;M budget caps are only applicable to EE or not, but I suspect cost-effectiveness is not a binding constraint for DR.</w:t>
      </w:r>
    </w:p>
  </w:comment>
  <w:comment w:id="511" w:author="Philip Mosenthal" w:date="2022-05-19T17:30:00Z" w:initials="PM">
    <w:p w14:paraId="5BDF93F7" w14:textId="193B00AD" w:rsidR="007F5F30" w:rsidRDefault="007F5F30">
      <w:pPr>
        <w:pStyle w:val="CommentText"/>
      </w:pPr>
      <w:r>
        <w:rPr>
          <w:rStyle w:val="CommentReference"/>
        </w:rPr>
        <w:annotationRef/>
      </w:r>
      <w:r>
        <w:t>This section seems out of place in that it addresses program designs but is part of the section on DRs value to the grid. I would include here discussion of what other jurisdiction do related to grid value (e.g., bidding into markets, hedging risk, how they count cost-effectiveness, etc.).</w:t>
      </w:r>
    </w:p>
  </w:comment>
  <w:comment w:id="512" w:author="Glenn Reed" w:date="2022-05-19T09:34:00Z" w:initials="GR">
    <w:p w14:paraId="7FEA36E7" w14:textId="318AD7C1" w:rsidR="00E731F0" w:rsidRDefault="00E731F0">
      <w:pPr>
        <w:pStyle w:val="CommentText"/>
      </w:pPr>
      <w:r>
        <w:rPr>
          <w:rStyle w:val="CommentReference"/>
        </w:rPr>
        <w:annotationRef/>
      </w:r>
      <w:r w:rsidR="00F44C6D">
        <w:t>Are there m</w:t>
      </w:r>
      <w:r>
        <w:t>issing words to define the “AP” in the ICAP acronym?</w:t>
      </w:r>
    </w:p>
  </w:comment>
  <w:comment w:id="524" w:author="Philip Mosenthal" w:date="2022-05-19T17:34:00Z" w:initials="PM">
    <w:p w14:paraId="1E48D95E" w14:textId="6B39AA65" w:rsidR="00F36EC0" w:rsidRDefault="00F36EC0">
      <w:pPr>
        <w:pStyle w:val="CommentText"/>
      </w:pPr>
      <w:r>
        <w:rPr>
          <w:rStyle w:val="CommentReference"/>
        </w:rPr>
        <w:annotationRef/>
      </w:r>
      <w:r>
        <w:t>Specify generation capacity</w:t>
      </w:r>
    </w:p>
  </w:comment>
  <w:comment w:id="526" w:author="Glenn Reed" w:date="2022-05-19T09:41:00Z" w:initials="GR">
    <w:p w14:paraId="21730B6D" w14:textId="7BD462CE" w:rsidR="00B85E44" w:rsidRDefault="00B85E44">
      <w:pPr>
        <w:pStyle w:val="CommentText"/>
      </w:pPr>
      <w:r>
        <w:rPr>
          <w:rStyle w:val="CommentReference"/>
        </w:rPr>
        <w:annotationRef/>
      </w:r>
      <w:r>
        <w:t>Update, if needed, to the March 1 filing</w:t>
      </w:r>
      <w:r w:rsidR="00580774">
        <w:t xml:space="preserve"> values. </w:t>
      </w:r>
      <w:r w:rsidR="00377619">
        <w:t>Though</w:t>
      </w:r>
      <w:r w:rsidR="00580774">
        <w:t xml:space="preserve"> these values are not likely to have changed.</w:t>
      </w:r>
    </w:p>
  </w:comment>
  <w:comment w:id="528" w:author="Philip Mosenthal" w:date="2022-05-19T17:39:00Z" w:initials="PM">
    <w:p w14:paraId="09CC0E3D" w14:textId="0717DBFD" w:rsidR="009F21B0" w:rsidRDefault="009F21B0">
      <w:pPr>
        <w:pStyle w:val="CommentText"/>
      </w:pPr>
      <w:r>
        <w:rPr>
          <w:rStyle w:val="CommentReference"/>
        </w:rPr>
        <w:annotationRef/>
      </w:r>
      <w:r>
        <w:t>Don’t the utilities count some small positive energy savings for some of the non-storage programs (e.g., AC cycling should save some energy</w:t>
      </w:r>
      <w:r w:rsidR="008F31C2">
        <w:t>)</w:t>
      </w:r>
      <w:r>
        <w:t xml:space="preserve"> too</w:t>
      </w:r>
      <w:r w:rsidR="008F31C2">
        <w:t>?</w:t>
      </w:r>
      <w:r>
        <w:t xml:space="preserve"> If not, you might want to recommend they capture energy savings as well as demand.</w:t>
      </w:r>
    </w:p>
  </w:comment>
  <w:comment w:id="527" w:author="Glenn Reed" w:date="2022-05-19T09:42:00Z" w:initials="GR">
    <w:p w14:paraId="577286EE" w14:textId="77777777" w:rsidR="00242F4F" w:rsidRDefault="00242F4F">
      <w:pPr>
        <w:pStyle w:val="CommentText"/>
      </w:pPr>
      <w:r>
        <w:rPr>
          <w:rStyle w:val="CommentReference"/>
        </w:rPr>
        <w:annotationRef/>
      </w:r>
      <w:r>
        <w:t>Does UI not similarly address th</w:t>
      </w:r>
      <w:r w:rsidR="003C773C">
        <w:t xml:space="preserve">is additional energy use, or do they not have battery storage in their </w:t>
      </w:r>
      <w:r w:rsidR="00AA3D35">
        <w:t>P</w:t>
      </w:r>
      <w:r w:rsidR="003C773C">
        <w:t>lan?</w:t>
      </w:r>
    </w:p>
  </w:comment>
  <w:comment w:id="534" w:author="Glenn Reed" w:date="2022-05-19T13:42:00Z" w:initials="GR">
    <w:p w14:paraId="502491A8" w14:textId="5F4ACB15" w:rsidR="006068C3" w:rsidRDefault="006068C3">
      <w:pPr>
        <w:pStyle w:val="CommentText"/>
      </w:pPr>
      <w:r>
        <w:rPr>
          <w:rStyle w:val="CommentReference"/>
        </w:rPr>
        <w:annotationRef/>
      </w:r>
      <w:r>
        <w:t xml:space="preserve">Maybe to provide some context, consider including the </w:t>
      </w:r>
      <w:r w:rsidR="003D3B17">
        <w:t xml:space="preserve">Statewide </w:t>
      </w:r>
      <w:r>
        <w:t xml:space="preserve">BCRs for the 2022-2024 Res. and C&amp;I DR efforts. </w:t>
      </w:r>
      <w:r w:rsidR="00106894">
        <w:t>Above 2.0 for C&amp;I in all three years, but below 1.2 for Res.</w:t>
      </w:r>
    </w:p>
  </w:comment>
  <w:comment w:id="535" w:author="Glenn Reed" w:date="2022-05-19T09:43:00Z" w:initials="GR">
    <w:p w14:paraId="3B5008C3" w14:textId="41D9E77A" w:rsidR="006679CF" w:rsidRDefault="006679CF">
      <w:pPr>
        <w:pStyle w:val="CommentText"/>
      </w:pPr>
      <w:r>
        <w:rPr>
          <w:rStyle w:val="CommentReference"/>
        </w:rPr>
        <w:annotationRef/>
      </w:r>
      <w:r>
        <w:t xml:space="preserve">No, we </w:t>
      </w:r>
      <w:r w:rsidR="00F91527">
        <w:t xml:space="preserve">primarily </w:t>
      </w:r>
      <w:r>
        <w:t xml:space="preserve">use the Modified UCT to allow full capture of delivered fuel benefits, though for this </w:t>
      </w:r>
      <w:r w:rsidR="00146CD7">
        <w:t xml:space="preserve">DR </w:t>
      </w:r>
      <w:r>
        <w:t xml:space="preserve">discussion </w:t>
      </w:r>
      <w:r w:rsidR="00146CD7">
        <w:t xml:space="preserve">that distinction may be </w:t>
      </w:r>
      <w:r w:rsidR="00F91527">
        <w:t>irrelevant</w:t>
      </w:r>
      <w:r w:rsidR="00146CD7">
        <w:t>.</w:t>
      </w:r>
    </w:p>
  </w:comment>
  <w:comment w:id="536" w:author="Glenn Reed" w:date="2022-05-19T09:48:00Z" w:initials="GR">
    <w:p w14:paraId="20C5777C" w14:textId="73A94020" w:rsidR="006F7372" w:rsidRDefault="006F7372">
      <w:pPr>
        <w:pStyle w:val="CommentText"/>
      </w:pPr>
      <w:r>
        <w:rPr>
          <w:rStyle w:val="CommentReference"/>
        </w:rPr>
        <w:annotationRef/>
      </w:r>
      <w:r>
        <w:t xml:space="preserve">See also Figure </w:t>
      </w:r>
      <w:r w:rsidR="00196355">
        <w:t>5-A in the 2022-2024 Plan</w:t>
      </w:r>
      <w:r w:rsidR="00B659D8">
        <w:t xml:space="preserve"> which note</w:t>
      </w:r>
      <w:r w:rsidR="00020AA3">
        <w:t>s</w:t>
      </w:r>
      <w:r w:rsidR="00B659D8">
        <w:t xml:space="preserve"> benefits </w:t>
      </w:r>
      <w:r w:rsidR="00020AA3">
        <w:t>from C</w:t>
      </w:r>
      <w:r w:rsidR="00D46030">
        <w:t>O</w:t>
      </w:r>
      <w:r w:rsidR="00020AA3">
        <w:t>2 and NOx</w:t>
      </w:r>
      <w:r w:rsidR="00D46030">
        <w:t xml:space="preserve"> emission reductions</w:t>
      </w:r>
      <w:r w:rsidR="0010259E">
        <w:t xml:space="preserve"> included in </w:t>
      </w:r>
      <w:r w:rsidR="00AA3D35">
        <w:t xml:space="preserve">the </w:t>
      </w:r>
      <w:r w:rsidR="0010259E">
        <w:t>CT TRC test</w:t>
      </w:r>
    </w:p>
  </w:comment>
  <w:comment w:id="538" w:author="Philip Mosenthal" w:date="2022-05-19T17:48:00Z" w:initials="PM">
    <w:p w14:paraId="6D3607E3" w14:textId="7F817485" w:rsidR="00D45EC5" w:rsidRDefault="00D45EC5">
      <w:pPr>
        <w:pStyle w:val="CommentText"/>
      </w:pPr>
      <w:r>
        <w:rPr>
          <w:rStyle w:val="CommentReference"/>
        </w:rPr>
        <w:annotationRef/>
      </w:r>
      <w:r>
        <w:t>See comment above. I am not sure this is true.</w:t>
      </w:r>
    </w:p>
  </w:comment>
  <w:comment w:id="542" w:author="Glenn Reed" w:date="2022-05-19T13:00:00Z" w:initials="GR">
    <w:p w14:paraId="264710E9" w14:textId="7E399FFA" w:rsidR="00A95A88" w:rsidRDefault="00A95A88">
      <w:pPr>
        <w:pStyle w:val="CommentText"/>
      </w:pPr>
      <w:r>
        <w:rPr>
          <w:rStyle w:val="CommentReference"/>
        </w:rPr>
        <w:annotationRef/>
      </w:r>
      <w:r>
        <w:t>These benefits are often associated with EE activities, particularly LI. Would they also accrue to DR efforts</w:t>
      </w:r>
      <w:r w:rsidR="007D7BF1">
        <w:t>?</w:t>
      </w:r>
    </w:p>
    <w:p w14:paraId="6C1F4783" w14:textId="77777777" w:rsidR="00A95A88" w:rsidRDefault="00A95A88">
      <w:pPr>
        <w:pStyle w:val="CommentText"/>
      </w:pPr>
    </w:p>
    <w:p w14:paraId="53965393" w14:textId="4C57E729" w:rsidR="00A95A88" w:rsidRDefault="00A95A88">
      <w:pPr>
        <w:pStyle w:val="CommentText"/>
      </w:pPr>
      <w:r>
        <w:t xml:space="preserve">In MA, which has extensive inclusion of NEIs and NEBs, what % of the </w:t>
      </w:r>
      <w:r w:rsidR="0055339F">
        <w:t xml:space="preserve">LT $ benefit of ADR efforts comes from these NEIs and NEBs? </w:t>
      </w:r>
      <w:r w:rsidR="0005673E">
        <w:t>I want to know</w:t>
      </w:r>
      <w:r w:rsidR="00CA60D5">
        <w:t xml:space="preserve"> if </w:t>
      </w:r>
      <w:r w:rsidR="0005673E">
        <w:t>the</w:t>
      </w:r>
      <w:r w:rsidR="0055339F">
        <w:t xml:space="preserve"> inclusion of these</w:t>
      </w:r>
      <w:r w:rsidR="0005673E">
        <w:t xml:space="preserve"> benefits</w:t>
      </w:r>
      <w:r w:rsidR="0055339F">
        <w:t xml:space="preserve"> for DR </w:t>
      </w:r>
      <w:r w:rsidR="00CA60D5">
        <w:t xml:space="preserve">will </w:t>
      </w:r>
      <w:r w:rsidR="0055339F">
        <w:t>move the need that much</w:t>
      </w:r>
      <w:r w:rsidR="00CA60D5">
        <w:t xml:space="preserve"> in CT</w:t>
      </w:r>
      <w:r w:rsidR="0055339F">
        <w:t>?</w:t>
      </w:r>
    </w:p>
  </w:comment>
  <w:comment w:id="545" w:author="Philip Mosenthal" w:date="2022-05-19T18:04:00Z" w:initials="PM">
    <w:p w14:paraId="42BE7DAB" w14:textId="2D636A2B" w:rsidR="00551BD1" w:rsidRDefault="00551BD1">
      <w:pPr>
        <w:pStyle w:val="CommentText"/>
      </w:pPr>
      <w:r>
        <w:rPr>
          <w:rStyle w:val="CommentReference"/>
        </w:rPr>
        <w:annotationRef/>
      </w:r>
      <w:r>
        <w:t>This seems redundant with the above table, but with just SCT column added and a few extra items. Above comments apply here too. I would delete one of the tables. I think this is just here in the context of suggesting NEIs be counted which has already been said.</w:t>
      </w:r>
    </w:p>
  </w:comment>
  <w:comment w:id="544" w:author="Glenn Reed" w:date="2022-05-19T12:58:00Z" w:initials="GR">
    <w:p w14:paraId="5FAF4B1A" w14:textId="77777777" w:rsidR="00657984" w:rsidRDefault="00657984">
      <w:pPr>
        <w:pStyle w:val="CommentText"/>
      </w:pPr>
      <w:r>
        <w:rPr>
          <w:rStyle w:val="CommentReference"/>
        </w:rPr>
        <w:annotationRef/>
      </w:r>
      <w:r>
        <w:t>Similar (identical?) to Table 28 plus the addition of a SCT column</w:t>
      </w:r>
      <w:r w:rsidR="008F61BC">
        <w:t>. Maybe just expand Table 28?</w:t>
      </w:r>
    </w:p>
  </w:comment>
  <w:comment w:id="546" w:author="Philip Mosenthal" w:date="2022-05-19T18:07:00Z" w:initials="PM">
    <w:p w14:paraId="6F993821" w14:textId="58BC38A0" w:rsidR="006C7E05" w:rsidRDefault="006C7E05">
      <w:pPr>
        <w:pStyle w:val="CommentText"/>
      </w:pPr>
      <w:r>
        <w:rPr>
          <w:rStyle w:val="CommentReference"/>
        </w:rPr>
        <w:annotationRef/>
      </w:r>
      <w:r>
        <w:t xml:space="preserve">I disagree with this statement. </w:t>
      </w:r>
      <w:r w:rsidR="00A83639">
        <w:t xml:space="preserve">First, </w:t>
      </w:r>
      <w:r>
        <w:t>DR is controversial for all tests</w:t>
      </w:r>
      <w:r w:rsidR="00A83639">
        <w:t xml:space="preserve">. Second, </w:t>
      </w:r>
      <w:r w:rsidR="0026171F">
        <w:t xml:space="preserve">most </w:t>
      </w:r>
      <w:r w:rsidR="00A83639">
        <w:t>leading jurisdictions do not generally use the WACC anymore for TRC or UCT. All these tests should be using a DR that reflects more of a societal perspective appropriate for driving public policy decisions</w:t>
      </w:r>
      <w:r w:rsidR="0026171F">
        <w:t>, as opposed to one based on utility financial accounting given the public policy purpose</w:t>
      </w:r>
      <w:r w:rsidR="00A83639">
        <w:t xml:space="preserve">. Only RIM (which is not really a cost-effectiveness test at all) should use a WACC because that is considering utility financial impacts on rates </w:t>
      </w:r>
      <w:r w:rsidR="0026171F">
        <w:t xml:space="preserve">which are </w:t>
      </w:r>
      <w:r w:rsidR="00A83639">
        <w:t>designed to recover WACC.</w:t>
      </w:r>
    </w:p>
    <w:p w14:paraId="66974A7C" w14:textId="30915BF0" w:rsidR="00A83639" w:rsidRDefault="00A83639">
      <w:pPr>
        <w:pStyle w:val="CommentText"/>
      </w:pPr>
      <w:r>
        <w:t>Also, it is unclear why this paragraph is here anyway. There is no recommendation and of course CT already knows what DR they are using. What is the purpose of pointing out that MA uses a lower one? Also, not</w:t>
      </w:r>
      <w:r w:rsidR="0026171F">
        <w:t>e</w:t>
      </w:r>
      <w:r>
        <w:t xml:space="preserve"> this was just what it was in 2019 since </w:t>
      </w:r>
      <w:r w:rsidR="0026171F">
        <w:t xml:space="preserve">MA DR </w:t>
      </w:r>
      <w:r>
        <w:t>floats depending on T-bills.</w:t>
      </w:r>
    </w:p>
  </w:comment>
  <w:comment w:id="550" w:author="Philip Mosenthal" w:date="2022-05-19T18:15:00Z" w:initials="PM">
    <w:p w14:paraId="04158D76" w14:textId="4FDEA695" w:rsidR="00C672F5" w:rsidRDefault="00C672F5">
      <w:pPr>
        <w:pStyle w:val="CommentText"/>
      </w:pPr>
      <w:r>
        <w:rPr>
          <w:rStyle w:val="CommentReference"/>
        </w:rPr>
        <w:annotationRef/>
      </w:r>
      <w:r>
        <w:t>It seems unlikely to have significant NEIs from DR given the very short duration of events</w:t>
      </w:r>
      <w:r w:rsidR="0026171F">
        <w:t>, and those that do exist are most likely to be costs, not benefits</w:t>
      </w:r>
      <w:r>
        <w:t xml:space="preserve">. Also, only winter DR is likely to have significant short term GHG benefits since gas is generally likely to be on the margin regardless </w:t>
      </w:r>
      <w:r w:rsidR="0026171F">
        <w:t xml:space="preserve">of DR or no DR </w:t>
      </w:r>
      <w:r>
        <w:t>in the summer</w:t>
      </w:r>
      <w:r w:rsidR="0026171F">
        <w:t xml:space="preserve"> (Winter DR in NE can shed oil because of gas constraints and customer heating usage priority)</w:t>
      </w:r>
      <w:r>
        <w:t>. Much of the discussion around NEIs and environmental compliance seem more related to EE savings in the near term. Longer term DR can help support more intermittent RE but currently RE is generally not on the margin during DR times</w:t>
      </w:r>
      <w:r w:rsidR="0026171F">
        <w:t xml:space="preserve"> and not a big enough fraction of the overall grid to be significantly impacted by current DR</w:t>
      </w:r>
      <w:r>
        <w:t>.</w:t>
      </w:r>
    </w:p>
  </w:comment>
  <w:comment w:id="551" w:author="Glenn Reed" w:date="2022-05-19T13:06:00Z" w:initials="GR">
    <w:p w14:paraId="5D429388" w14:textId="0C13C83C" w:rsidR="00CB29A1" w:rsidRDefault="00CB29A1">
      <w:pPr>
        <w:pStyle w:val="CommentText"/>
      </w:pPr>
      <w:r>
        <w:rPr>
          <w:rStyle w:val="CommentReference"/>
        </w:rPr>
        <w:annotationRef/>
      </w:r>
      <w:r>
        <w:t>But do they actually lower the (near-term) out of pocket utility or participant costs</w:t>
      </w:r>
      <w:r w:rsidR="00EB7848">
        <w:t>? Yes, the net cost from a BCR perspective is lowered.</w:t>
      </w:r>
    </w:p>
  </w:comment>
  <w:comment w:id="556" w:author="Philip Mosenthal" w:date="2022-05-19T18:20:00Z" w:initials="PM">
    <w:p w14:paraId="7F2F1403" w14:textId="77777777" w:rsidR="00C672F5" w:rsidRDefault="00C672F5">
      <w:pPr>
        <w:pStyle w:val="CommentText"/>
      </w:pPr>
      <w:r>
        <w:rPr>
          <w:rStyle w:val="CommentReference"/>
        </w:rPr>
        <w:annotationRef/>
      </w:r>
      <w:r>
        <w:t xml:space="preserve">Recommendation should be to the state, not to utilities to “encourage.” Also, DR is fundamentally a grid management tool and seems </w:t>
      </w:r>
      <w:r w:rsidR="00987DAF">
        <w:t xml:space="preserve">therefore </w:t>
      </w:r>
      <w:r>
        <w:t>most appropriate to be evaluated based on PACT/UCT anyway</w:t>
      </w:r>
      <w:r w:rsidR="00987DAF">
        <w:t>. Unlike EE which benefits society more broadly, DR is about curtailment if the loss of service is less valuable than the costs to provide the service.</w:t>
      </w:r>
    </w:p>
    <w:p w14:paraId="487B396D" w14:textId="03C4D003" w:rsidR="00987DAF" w:rsidRDefault="00987DAF">
      <w:pPr>
        <w:pStyle w:val="CommentText"/>
      </w:pPr>
      <w:r>
        <w:t>Also, as mentioned above, it is not clear this has any practical impact on DR offerings anyway.</w:t>
      </w:r>
    </w:p>
  </w:comment>
  <w:comment w:id="557" w:author="Philip Mosenthal" w:date="2022-05-19T18:23:00Z" w:initials="PM">
    <w:p w14:paraId="306CC840" w14:textId="25C153BE" w:rsidR="00987DAF" w:rsidRDefault="00987DAF">
      <w:pPr>
        <w:pStyle w:val="CommentText"/>
      </w:pPr>
      <w:r>
        <w:rPr>
          <w:rStyle w:val="CommentReference"/>
        </w:rPr>
        <w:annotationRef/>
      </w:r>
      <w:r>
        <w:t>The report would benefit from more discussion and specifics on this part, and what other jurisdictions in NE are doing for this. Also, perhaps specific recommendations on what Eversource and UI should do.</w:t>
      </w:r>
    </w:p>
  </w:comment>
  <w:comment w:id="560" w:author="Philip Mosenthal" w:date="2022-05-19T20:32:00Z" w:initials="PM">
    <w:p w14:paraId="2B163C82" w14:textId="191A7956" w:rsidR="00E1370A" w:rsidRDefault="00E1370A">
      <w:pPr>
        <w:pStyle w:val="CommentText"/>
      </w:pPr>
      <w:r>
        <w:rPr>
          <w:rStyle w:val="CommentReference"/>
        </w:rPr>
        <w:annotationRef/>
      </w:r>
      <w:r>
        <w:t xml:space="preserve">Not sure where would be the best place to address this – it could be in this section, </w:t>
      </w:r>
      <w:r w:rsidR="00972E68">
        <w:t xml:space="preserve">but </w:t>
      </w:r>
      <w:r>
        <w:t xml:space="preserve">perhaps </w:t>
      </w:r>
      <w:r w:rsidR="00972E68">
        <w:t xml:space="preserve">would be </w:t>
      </w:r>
      <w:r>
        <w:t xml:space="preserve">better in the section on value to the grid. </w:t>
      </w:r>
      <w:r w:rsidR="00972E68">
        <w:t>I</w:t>
      </w:r>
      <w:r>
        <w:t xml:space="preserve">t would be helpful to address the issue of what is really the appropriate thing to be quantifying and whether peak reductions should be derated. For example, it is my understanding that CA actually derates DR savings (or capability) significantly based on the fact that it won’t necessarily be called when it is most useful. For example, if you call it a bunch of times, but then don’t end up calling it when the actual peak occurs, the actual value of the impacts may be much less. Indeed, this appears to be the case in 2019 in CT where it was noted that </w:t>
      </w:r>
      <w:r w:rsidR="00972E68">
        <w:t xml:space="preserve">no events coincided with the system peak. </w:t>
      </w:r>
      <w:r w:rsidR="00A249BB">
        <w:t>A</w:t>
      </w:r>
      <w:r w:rsidR="00972E68">
        <w:t xml:space="preserve"> discussion of what this means and what value is still provided vs. not would be useful. Presumably most of the benefits are contingent on the actual peak being lowered and this lower peak being fed into forecasts that drive potential future system upgrades. If the forecasts aren’t reduced, then I would assume there is no real benefit from deferral of T&amp;D and generation capacity investments.</w:t>
      </w:r>
      <w:r w:rsidR="00A249BB">
        <w:t xml:space="preserve"> Also, discussion somewhere of the differences between capability (e.g., signed up resource) vs. actual reductions would be helpful. It seems the real value of DR is the capability of the resource so it can be deployed when it is needed. However, it doesn’t necessarily need to be deployed if not necessary and perhaps utilities should not be incentivized to deploy when not necessary just to be able to claim the savings. </w:t>
      </w:r>
    </w:p>
  </w:comment>
  <w:comment w:id="564" w:author="Philip Mosenthal" w:date="2022-05-19T20:30:00Z" w:initials="PM">
    <w:p w14:paraId="4BE86DDE" w14:textId="049A3D5B" w:rsidR="00E1370A" w:rsidRDefault="00E1370A">
      <w:pPr>
        <w:pStyle w:val="CommentText"/>
      </w:pPr>
      <w:r>
        <w:rPr>
          <w:rStyle w:val="CommentReference"/>
        </w:rPr>
        <w:annotationRef/>
      </w:r>
      <w:r>
        <w:t>In addition to the general guidance, it might be good to talk about what items it might actually make sense to deem, and if so, what values might be used. For example, the PSD could establish a deemed value for connected load for window ACs and HP</w:t>
      </w:r>
      <w:r w:rsidR="00331BF1">
        <w:t>WH</w:t>
      </w:r>
      <w:r>
        <w:t>s being controlled.</w:t>
      </w:r>
    </w:p>
  </w:comment>
  <w:comment w:id="569" w:author="Glenn Reed" w:date="2022-05-19T13:18:00Z" w:initials="GR">
    <w:p w14:paraId="699405AC" w14:textId="28A35696" w:rsidR="00924857" w:rsidRDefault="00924857">
      <w:pPr>
        <w:pStyle w:val="CommentText"/>
      </w:pPr>
      <w:r>
        <w:rPr>
          <w:rStyle w:val="CommentReference"/>
        </w:rPr>
        <w:annotationRef/>
      </w:r>
      <w:r>
        <w:t>Why no recommendations?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185FC6" w15:done="0"/>
  <w15:commentEx w15:paraId="62CA185C" w15:done="0"/>
  <w15:commentEx w15:paraId="060A5AB2" w15:done="0"/>
  <w15:commentEx w15:paraId="4D94F013" w15:done="0"/>
  <w15:commentEx w15:paraId="30914E95" w15:done="0"/>
  <w15:commentEx w15:paraId="45C7478F" w15:done="0"/>
  <w15:commentEx w15:paraId="3EE22FB0" w15:done="0"/>
  <w15:commentEx w15:paraId="10829221" w15:done="0"/>
  <w15:commentEx w15:paraId="14A59332" w15:done="0"/>
  <w15:commentEx w15:paraId="29F0D79E" w15:done="0"/>
  <w15:commentEx w15:paraId="4B21E9F1" w15:done="0"/>
  <w15:commentEx w15:paraId="34CE2515" w15:done="0"/>
  <w15:commentEx w15:paraId="661B5F7D" w15:done="0"/>
  <w15:commentEx w15:paraId="4EBEADE6" w15:done="0"/>
  <w15:commentEx w15:paraId="45525F44" w15:done="0"/>
  <w15:commentEx w15:paraId="0F4E5425" w15:done="0"/>
  <w15:commentEx w15:paraId="5A95C740" w15:done="0"/>
  <w15:commentEx w15:paraId="463F43C3" w15:done="0"/>
  <w15:commentEx w15:paraId="26917D58" w15:done="0"/>
  <w15:commentEx w15:paraId="36905ECD" w15:done="0"/>
  <w15:commentEx w15:paraId="57FEB6DF" w15:done="0"/>
  <w15:commentEx w15:paraId="6DEB1C01" w15:done="0"/>
  <w15:commentEx w15:paraId="69BF4F25" w15:done="0"/>
  <w15:commentEx w15:paraId="2D122656" w15:done="0"/>
  <w15:commentEx w15:paraId="1185EC6A" w15:done="0"/>
  <w15:commentEx w15:paraId="5BADD205" w15:done="0"/>
  <w15:commentEx w15:paraId="30424D42" w15:done="0"/>
  <w15:commentEx w15:paraId="1B91FCFC" w15:done="0"/>
  <w15:commentEx w15:paraId="60BA2690" w15:done="0"/>
  <w15:commentEx w15:paraId="5D763656" w15:done="0"/>
  <w15:commentEx w15:paraId="56CF7906" w15:done="0"/>
  <w15:commentEx w15:paraId="5753CB03" w15:done="0"/>
  <w15:commentEx w15:paraId="3D743CEE" w15:done="0"/>
  <w15:commentEx w15:paraId="4C3AE116" w15:done="0"/>
  <w15:commentEx w15:paraId="613042ED" w15:done="0"/>
  <w15:commentEx w15:paraId="3563EADE" w15:done="0"/>
  <w15:commentEx w15:paraId="0E0989ED" w15:done="0"/>
  <w15:commentEx w15:paraId="5E324998" w15:done="0"/>
  <w15:commentEx w15:paraId="6C3E7FC9" w15:done="0"/>
  <w15:commentEx w15:paraId="1CEB82A7" w15:done="0"/>
  <w15:commentEx w15:paraId="2D1D8597" w15:done="0"/>
  <w15:commentEx w15:paraId="13A96634" w15:done="0"/>
  <w15:commentEx w15:paraId="5FA6ED06" w15:done="0"/>
  <w15:commentEx w15:paraId="0B201155" w15:done="0"/>
  <w15:commentEx w15:paraId="04F3E09B" w15:done="0"/>
  <w15:commentEx w15:paraId="2FC8DECD" w15:done="0"/>
  <w15:commentEx w15:paraId="329EFD40" w15:done="0"/>
  <w15:commentEx w15:paraId="24B854A3" w15:done="0"/>
  <w15:commentEx w15:paraId="19E68006" w15:done="0"/>
  <w15:commentEx w15:paraId="40407CCA" w15:done="0"/>
  <w15:commentEx w15:paraId="18665F7D" w15:done="0"/>
  <w15:commentEx w15:paraId="2AD94A90" w15:done="0"/>
  <w15:commentEx w15:paraId="40DFD1F0" w15:done="0"/>
  <w15:commentEx w15:paraId="554941F6" w15:done="0"/>
  <w15:commentEx w15:paraId="182A7DD3" w15:done="0"/>
  <w15:commentEx w15:paraId="09D6EE93" w15:done="0"/>
  <w15:commentEx w15:paraId="37739561" w15:done="0"/>
  <w15:commentEx w15:paraId="38F5AB5D" w15:done="0"/>
  <w15:commentEx w15:paraId="6DC3676E" w15:done="0"/>
  <w15:commentEx w15:paraId="43C53051" w15:done="0"/>
  <w15:commentEx w15:paraId="56240995" w15:done="0"/>
  <w15:commentEx w15:paraId="6F0ECAAF" w15:done="0"/>
  <w15:commentEx w15:paraId="546A7EA9" w15:done="0"/>
  <w15:commentEx w15:paraId="35939F2E" w15:done="0"/>
  <w15:commentEx w15:paraId="0D223D98" w15:done="0"/>
  <w15:commentEx w15:paraId="60C236A9" w15:done="0"/>
  <w15:commentEx w15:paraId="747390E0" w15:done="0"/>
  <w15:commentEx w15:paraId="537D2CED" w15:done="0"/>
  <w15:commentEx w15:paraId="56145AD0" w15:done="0"/>
  <w15:commentEx w15:paraId="36A26E66" w15:done="0"/>
  <w15:commentEx w15:paraId="0BB25ACE" w15:done="0"/>
  <w15:commentEx w15:paraId="7F3D1F24" w15:done="0"/>
  <w15:commentEx w15:paraId="63EEAE80" w15:done="0"/>
  <w15:commentEx w15:paraId="693B68EE" w15:done="0"/>
  <w15:commentEx w15:paraId="058705D0" w15:done="0"/>
  <w15:commentEx w15:paraId="24D1B58C" w15:done="0"/>
  <w15:commentEx w15:paraId="1B046FE1" w15:done="0"/>
  <w15:commentEx w15:paraId="26FDC22F" w15:done="0"/>
  <w15:commentEx w15:paraId="3D25AE19" w15:done="0"/>
  <w15:commentEx w15:paraId="11F5CD27" w15:done="0"/>
  <w15:commentEx w15:paraId="5257D07F" w15:done="0"/>
  <w15:commentEx w15:paraId="4845743E" w15:done="0"/>
  <w15:commentEx w15:paraId="64D24FA2" w15:done="0"/>
  <w15:commentEx w15:paraId="53BB882E" w15:done="0"/>
  <w15:commentEx w15:paraId="7A9AA714" w15:done="0"/>
  <w15:commentEx w15:paraId="640E67D4" w15:done="0"/>
  <w15:commentEx w15:paraId="100EDBD9" w15:done="0"/>
  <w15:commentEx w15:paraId="7A411EF5" w15:done="0"/>
  <w15:commentEx w15:paraId="6450A892" w15:done="0"/>
  <w15:commentEx w15:paraId="5E5D5F21" w15:done="0"/>
  <w15:commentEx w15:paraId="3E688547" w15:done="0"/>
  <w15:commentEx w15:paraId="74829FAC" w15:done="0"/>
  <w15:commentEx w15:paraId="6150AB6E" w15:done="0"/>
  <w15:commentEx w15:paraId="797EBDB3" w15:done="0"/>
  <w15:commentEx w15:paraId="63308662" w15:done="0"/>
  <w15:commentEx w15:paraId="514348ED" w15:done="0"/>
  <w15:commentEx w15:paraId="7235E876" w15:done="0"/>
  <w15:commentEx w15:paraId="1A099309" w15:done="0"/>
  <w15:commentEx w15:paraId="044C23B6" w15:done="0"/>
  <w15:commentEx w15:paraId="61B45E80" w15:done="0"/>
  <w15:commentEx w15:paraId="2A12FB42" w15:done="0"/>
  <w15:commentEx w15:paraId="59357A1F" w15:done="0"/>
  <w15:commentEx w15:paraId="0F50EF65" w15:done="0"/>
  <w15:commentEx w15:paraId="58BB12A3" w15:done="0"/>
  <w15:commentEx w15:paraId="1A089CC2" w15:done="0"/>
  <w15:commentEx w15:paraId="4D92C5BB" w15:done="0"/>
  <w15:commentEx w15:paraId="07436994" w15:done="0"/>
  <w15:commentEx w15:paraId="0092399E" w15:done="0"/>
  <w15:commentEx w15:paraId="7F3BB06B" w15:done="0"/>
  <w15:commentEx w15:paraId="101E9078" w15:done="0"/>
  <w15:commentEx w15:paraId="5BDF93F7" w15:done="0"/>
  <w15:commentEx w15:paraId="7FEA36E7" w15:done="0"/>
  <w15:commentEx w15:paraId="1E48D95E" w15:done="0"/>
  <w15:commentEx w15:paraId="21730B6D" w15:done="0"/>
  <w15:commentEx w15:paraId="09CC0E3D" w15:done="0"/>
  <w15:commentEx w15:paraId="577286EE" w15:done="0"/>
  <w15:commentEx w15:paraId="502491A8" w15:done="0"/>
  <w15:commentEx w15:paraId="3B5008C3" w15:done="0"/>
  <w15:commentEx w15:paraId="20C5777C" w15:done="0"/>
  <w15:commentEx w15:paraId="6D3607E3" w15:done="0"/>
  <w15:commentEx w15:paraId="53965393" w15:done="0"/>
  <w15:commentEx w15:paraId="42BE7DAB" w15:done="0"/>
  <w15:commentEx w15:paraId="5FAF4B1A" w15:done="0"/>
  <w15:commentEx w15:paraId="66974A7C" w15:done="0"/>
  <w15:commentEx w15:paraId="04158D76" w15:done="0"/>
  <w15:commentEx w15:paraId="5D429388" w15:done="0"/>
  <w15:commentEx w15:paraId="487B396D" w15:done="0"/>
  <w15:commentEx w15:paraId="306CC840" w15:done="0"/>
  <w15:commentEx w15:paraId="2B163C82" w15:done="0"/>
  <w15:commentEx w15:paraId="4BE86DDE" w15:done="0"/>
  <w15:commentEx w15:paraId="699405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F69FF" w16cex:dateUtc="2022-05-18T16:50:00Z"/>
  <w16cex:commentExtensible w16cex:durableId="26314E4E" w16cex:dateUtc="2022-05-20T03:16:00Z"/>
  <w16cex:commentExtensible w16cex:durableId="26312DBB" w16cex:dateUtc="2022-05-20T00:57:00Z"/>
  <w16cex:commentExtensible w16cex:durableId="26314C39" w16cex:dateUtc="2022-05-18T22:09:00Z"/>
  <w16cex:commentExtensible w16cex:durableId="2630C362" w16cex:dateUtc="2022-05-19T17:23:00Z"/>
  <w16cex:commentExtensible w16cex:durableId="262F801B" w16cex:dateUtc="2022-05-18T18:24:00Z"/>
  <w16cex:commentExtensible w16cex:durableId="262F8137" w16cex:dateUtc="2022-05-18T18:29:00Z"/>
  <w16cex:commentExtensible w16cex:durableId="262F835D" w16cex:dateUtc="2022-05-18T18:38:00Z"/>
  <w16cex:commentExtensible w16cex:durableId="262FACEE" w16cex:dateUtc="2022-05-18T21:35:00Z"/>
  <w16cex:commentExtensible w16cex:durableId="262FAD1D" w16cex:dateUtc="2022-05-18T21:36:00Z"/>
  <w16cex:commentExtensible w16cex:durableId="262F83CA" w16cex:dateUtc="2022-05-18T18:40:00Z"/>
  <w16cex:commentExtensible w16cex:durableId="262F82E0" w16cex:dateUtc="2022-05-18T18:36:00Z"/>
  <w16cex:commentExtensible w16cex:durableId="262F879C" w16cex:dateUtc="2022-05-18T18:56:00Z"/>
  <w16cex:commentExtensible w16cex:durableId="262F88E1" w16cex:dateUtc="2022-05-18T19:01:00Z"/>
  <w16cex:commentExtensible w16cex:durableId="262FB0BC" w16cex:dateUtc="2022-05-18T21:51:00Z"/>
  <w16cex:commentExtensible w16cex:durableId="262FB135" w16cex:dateUtc="2022-05-18T21:53:00Z"/>
  <w16cex:commentExtensible w16cex:durableId="262F8F6C" w16cex:dateUtc="2022-05-18T19:29:00Z"/>
  <w16cex:commentExtensible w16cex:durableId="262FB1AF" w16cex:dateUtc="2022-05-18T21:55:00Z"/>
  <w16cex:commentExtensible w16cex:durableId="2626B704" w16cex:dateUtc="2022-05-12T02:28:00Z"/>
  <w16cex:commentExtensible w16cex:durableId="262FB35F" w16cex:dateUtc="2022-05-18T22:03:00Z"/>
  <w16cex:commentExtensible w16cex:durableId="262FB38A" w16cex:dateUtc="2022-05-18T22:03:00Z"/>
  <w16cex:commentExtensible w16cex:durableId="262FB51C" w16cex:dateUtc="2022-05-18T22:10:00Z"/>
  <w16cex:commentExtensible w16cex:durableId="262F9336" w16cex:dateUtc="2022-05-18T19:45:00Z"/>
  <w16cex:commentExtensible w16cex:durableId="262F94FD" w16cex:dateUtc="2022-05-18T19:53:00Z"/>
  <w16cex:commentExtensible w16cex:durableId="262FB5D2" w16cex:dateUtc="2022-05-18T22:13:00Z"/>
  <w16cex:commentExtensible w16cex:durableId="262F9648" w16cex:dateUtc="2022-05-18T19:59:00Z"/>
  <w16cex:commentExtensible w16cex:durableId="26314C3A" w16cex:dateUtc="2022-05-19T09:20:00Z"/>
  <w16cex:commentExtensible w16cex:durableId="2626B9D7" w16cex:dateUtc="2022-05-12T02:40:00Z"/>
  <w16cex:commentExtensible w16cex:durableId="2630534B" w16cex:dateUtc="2022-05-19T09:25:00Z"/>
  <w16cex:commentExtensible w16cex:durableId="262F9736" w16cex:dateUtc="2022-05-18T20:03:00Z"/>
  <w16cex:commentExtensible w16cex:durableId="26305413" w16cex:dateUtc="2022-05-19T09:28:00Z"/>
  <w16cex:commentExtensible w16cex:durableId="262F970C" w16cex:dateUtc="2022-05-18T20:02:00Z"/>
  <w16cex:commentExtensible w16cex:durableId="26305464" w16cex:dateUtc="2022-05-19T09:30:00Z"/>
  <w16cex:commentExtensible w16cex:durableId="2630559F" w16cex:dateUtc="2022-05-19T09:35:00Z"/>
  <w16cex:commentExtensible w16cex:durableId="263056A1" w16cex:dateUtc="2022-05-19T09:39:00Z"/>
  <w16cex:commentExtensible w16cex:durableId="262F9900" w16cex:dateUtc="2022-05-18T20:10:00Z"/>
  <w16cex:commentExtensible w16cex:durableId="26305819" w16cex:dateUtc="2022-05-19T09:46:00Z"/>
  <w16cex:commentExtensible w16cex:durableId="263057BF" w16cex:dateUtc="2022-05-19T09:44:00Z"/>
  <w16cex:commentExtensible w16cex:durableId="26305799" w16cex:dateUtc="2022-05-19T09:43:00Z"/>
  <w16cex:commentExtensible w16cex:durableId="26305927" w16cex:dateUtc="2022-05-19T09:50:00Z"/>
  <w16cex:commentExtensible w16cex:durableId="263059B0" w16cex:dateUtc="2022-05-19T09:52:00Z"/>
  <w16cex:commentExtensible w16cex:durableId="26305E38" w16cex:dateUtc="2022-05-19T10:12:00Z"/>
  <w16cex:commentExtensible w16cex:durableId="26305F1F" w16cex:dateUtc="2022-05-19T10:15:00Z"/>
  <w16cex:commentExtensible w16cex:durableId="26305F33" w16cex:dateUtc="2022-05-19T10:16:00Z"/>
  <w16cex:commentExtensible w16cex:durableId="26305FE2" w16cex:dateUtc="2022-05-19T10:19:00Z"/>
  <w16cex:commentExtensible w16cex:durableId="2630605A" w16cex:dateUtc="2022-05-19T10:21:00Z"/>
  <w16cex:commentExtensible w16cex:durableId="26314B51" w16cex:dateUtc="2022-05-12T15:59:00Z"/>
  <w16cex:commentExtensible w16cex:durableId="2630615B" w16cex:dateUtc="2022-05-19T10:25:00Z"/>
  <w16cex:commentExtensible w16cex:durableId="263061A7" w16cex:dateUtc="2022-05-19T10:26:00Z"/>
  <w16cex:commentExtensible w16cex:durableId="263061C9" w16cex:dateUtc="2022-05-19T10:27:00Z"/>
  <w16cex:commentExtensible w16cex:durableId="26314B52" w16cex:dateUtc="2022-05-12T16:01:00Z"/>
  <w16cex:commentExtensible w16cex:durableId="26306243" w16cex:dateUtc="2022-05-19T10:29:00Z"/>
  <w16cex:commentExtensible w16cex:durableId="263062AF" w16cex:dateUtc="2022-05-19T10:31:00Z"/>
  <w16cex:commentExtensible w16cex:durableId="26306357" w16cex:dateUtc="2022-05-19T10:33:00Z"/>
  <w16cex:commentExtensible w16cex:durableId="263063D6" w16cex:dateUtc="2022-05-19T10:36:00Z"/>
  <w16cex:commentExtensible w16cex:durableId="26306520" w16cex:dateUtc="2022-05-19T10:41:00Z"/>
  <w16cex:commentExtensible w16cex:durableId="26306561" w16cex:dateUtc="2022-05-19T10:42:00Z"/>
  <w16cex:commentExtensible w16cex:durableId="2630661B" w16cex:dateUtc="2022-05-19T10:45:00Z"/>
  <w16cex:commentExtensible w16cex:durableId="26306676" w16cex:dateUtc="2022-05-19T10:47:00Z"/>
  <w16cex:commentExtensible w16cex:durableId="262FA1D3" w16cex:dateUtc="2022-05-18T20:48:00Z"/>
  <w16cex:commentExtensible w16cex:durableId="263066DF" w16cex:dateUtc="2022-05-19T10:49:00Z"/>
  <w16cex:commentExtensible w16cex:durableId="263067CD" w16cex:dateUtc="2022-05-19T10:53:00Z"/>
  <w16cex:commentExtensible w16cex:durableId="262FA23D" w16cex:dateUtc="2022-05-18T20:50:00Z"/>
  <w16cex:commentExtensible w16cex:durableId="26306785" w16cex:dateUtc="2022-05-19T10:51:00Z"/>
  <w16cex:commentExtensible w16cex:durableId="26279060" w16cex:dateUtc="2022-05-12T17:55:00Z"/>
  <w16cex:commentExtensible w16cex:durableId="262FA276" w16cex:dateUtc="2022-05-18T20:51:00Z"/>
  <w16cex:commentExtensible w16cex:durableId="263068C5" w16cex:dateUtc="2022-05-19T10:57:00Z"/>
  <w16cex:commentExtensible w16cex:durableId="26306962" w16cex:dateUtc="2022-05-19T10:59:00Z"/>
  <w16cex:commentExtensible w16cex:durableId="262FAC2A" w16cex:dateUtc="2022-05-18T21:32:00Z"/>
  <w16cex:commentExtensible w16cex:durableId="2630B898" w16cex:dateUtc="2022-05-19T16:37:00Z"/>
  <w16cex:commentExtensible w16cex:durableId="26306EEE" w16cex:dateUtc="2022-05-19T11:23:00Z"/>
  <w16cex:commentExtensible w16cex:durableId="26306FC4" w16cex:dateUtc="2022-05-19T11:27:00Z"/>
  <w16cex:commentExtensible w16cex:durableId="26315149" w16cex:dateUtc="2022-05-20T03:29:00Z"/>
  <w16cex:commentExtensible w16cex:durableId="2630BC8B" w16cex:dateUtc="2022-05-19T16:54:00Z"/>
  <w16cex:commentExtensible w16cex:durableId="2631560B" w16cex:dateUtc="2022-05-20T03:49:00Z"/>
  <w16cex:commentExtensible w16cex:durableId="2631578F" w16cex:dateUtc="2022-05-20T03:55:00Z"/>
  <w16cex:commentExtensible w16cex:durableId="26307400" w16cex:dateUtc="2022-05-19T11:45:00Z"/>
  <w16cex:commentExtensible w16cex:durableId="26315B2B" w16cex:dateUtc="2022-05-20T04:11:00Z"/>
  <w16cex:commentExtensible w16cex:durableId="26307437" w16cex:dateUtc="2022-05-19T11:45:00Z"/>
  <w16cex:commentExtensible w16cex:durableId="2630C6CA" w16cex:dateUtc="2022-05-19T17:38:00Z"/>
  <w16cex:commentExtensible w16cex:durableId="26315E9B" w16cex:dateUtc="2022-05-20T04:26:00Z"/>
  <w16cex:commentExtensible w16cex:durableId="26315F1A" w16cex:dateUtc="2022-05-20T04:28:00Z"/>
  <w16cex:commentExtensible w16cex:durableId="263075BA" w16cex:dateUtc="2022-05-19T11:52:00Z"/>
  <w16cex:commentExtensible w16cex:durableId="2630C7D4" w16cex:dateUtc="2022-05-19T17:42:00Z"/>
  <w16cex:commentExtensible w16cex:durableId="26314C3B" w16cex:dateUtc="2022-05-19T11:53:00Z"/>
  <w16cex:commentExtensible w16cex:durableId="26307779" w16cex:dateUtc="2022-05-19T11:59:00Z"/>
  <w16cex:commentExtensible w16cex:durableId="263077B2" w16cex:dateUtc="2022-05-19T12:00:00Z"/>
  <w16cex:commentExtensible w16cex:durableId="263160C3" w16cex:dateUtc="2022-05-20T04:35:00Z"/>
  <w16cex:commentExtensible w16cex:durableId="263077EA" w16cex:dateUtc="2022-05-19T12:01:00Z"/>
  <w16cex:commentExtensible w16cex:durableId="26307BEC" w16cex:dateUtc="2022-05-19T12:18:00Z"/>
  <w16cex:commentExtensible w16cex:durableId="26307AAF" w16cex:dateUtc="2022-05-19T12:13:00Z"/>
  <w16cex:commentExtensible w16cex:durableId="26307C5E" w16cex:dateUtc="2022-05-19T12:20:00Z"/>
  <w16cex:commentExtensible w16cex:durableId="26307D0C" w16cex:dateUtc="2022-05-19T12:23:00Z"/>
  <w16cex:commentExtensible w16cex:durableId="26307D9A" w16cex:dateUtc="2022-05-19T12:26:00Z"/>
  <w16cex:commentExtensible w16cex:durableId="26307DD9" w16cex:dateUtc="2022-05-19T12:27:00Z"/>
  <w16cex:commentExtensible w16cex:durableId="26307E14" w16cex:dateUtc="2022-05-19T12:28:00Z"/>
  <w16cex:commentExtensible w16cex:durableId="26307F05" w16cex:dateUtc="2022-05-19T12:32:00Z"/>
  <w16cex:commentExtensible w16cex:durableId="2630EF0F" w16cex:dateUtc="2022-05-19T20:30:00Z"/>
  <w16cex:commentExtensible w16cex:durableId="2630EEA8" w16cex:dateUtc="2022-05-19T20:28:00Z"/>
  <w16cex:commentExtensible w16cex:durableId="2630F03F" w16cex:dateUtc="2022-05-19T20:35:00Z"/>
  <w16cex:commentExtensible w16cex:durableId="2630F123" w16cex:dateUtc="2022-05-19T20:38:00Z"/>
  <w16cex:commentExtensible w16cex:durableId="263088F0" w16cex:dateUtc="2022-05-19T13:14:00Z"/>
  <w16cex:commentExtensible w16cex:durableId="26308996" w16cex:dateUtc="2022-05-19T13:17:00Z"/>
  <w16cex:commentExtensible w16cex:durableId="2630F4AB" w16cex:dateUtc="2022-05-19T20:54:00Z"/>
  <w16cex:commentExtensible w16cex:durableId="26314C3C" w16cex:dateUtc="2022-05-19T13:18:00Z"/>
  <w16cex:commentExtensible w16cex:durableId="2630F420" w16cex:dateUtc="2022-05-19T20:51:00Z"/>
  <w16cex:commentExtensible w16cex:durableId="26308A2B" w16cex:dateUtc="2022-05-19T13:19:00Z"/>
  <w16cex:commentExtensible w16cex:durableId="2630F5CA" w16cex:dateUtc="2022-05-19T20:58:00Z"/>
  <w16cex:commentExtensible w16cex:durableId="2630F8C3" w16cex:dateUtc="2022-05-19T21:11:00Z"/>
  <w16cex:commentExtensible w16cex:durableId="2630FB25" w16cex:dateUtc="2022-05-19T21:21:00Z"/>
  <w16cex:commentExtensible w16cex:durableId="2630FD3D" w16cex:dateUtc="2022-05-19T21:30:00Z"/>
  <w16cex:commentExtensible w16cex:durableId="26308DAD" w16cex:dateUtc="2022-05-19T13:34:00Z"/>
  <w16cex:commentExtensible w16cex:durableId="2630FE2D" w16cex:dateUtc="2022-05-19T21:34:00Z"/>
  <w16cex:commentExtensible w16cex:durableId="26308F36" w16cex:dateUtc="2022-05-19T13:41:00Z"/>
  <w16cex:commentExtensible w16cex:durableId="2630FF52" w16cex:dateUtc="2022-05-19T21:39:00Z"/>
  <w16cex:commentExtensible w16cex:durableId="26314C3D" w16cex:dateUtc="2022-05-19T13:42:00Z"/>
  <w16cex:commentExtensible w16cex:durableId="2630C7D2" w16cex:dateUtc="2022-05-19T17:42:00Z"/>
  <w16cex:commentExtensible w16cex:durableId="26308FCB" w16cex:dateUtc="2022-05-19T13:43:00Z"/>
  <w16cex:commentExtensible w16cex:durableId="263090F2" w16cex:dateUtc="2022-05-19T13:48:00Z"/>
  <w16cex:commentExtensible w16cex:durableId="2631016B" w16cex:dateUtc="2022-05-19T21:48:00Z"/>
  <w16cex:commentExtensible w16cex:durableId="2630BDDB" w16cex:dateUtc="2022-05-19T17:00:00Z"/>
  <w16cex:commentExtensible w16cex:durableId="2631051D" w16cex:dateUtc="2022-05-19T22:04:00Z"/>
  <w16cex:commentExtensible w16cex:durableId="26314C3E" w16cex:dateUtc="2022-05-19T16:58:00Z"/>
  <w16cex:commentExtensible w16cex:durableId="263105FB" w16cex:dateUtc="2022-05-19T22:07:00Z"/>
  <w16cex:commentExtensible w16cex:durableId="263107D2" w16cex:dateUtc="2022-05-19T22:15:00Z"/>
  <w16cex:commentExtensible w16cex:durableId="2630BF63" w16cex:dateUtc="2022-05-19T17:06:00Z"/>
  <w16cex:commentExtensible w16cex:durableId="263108DA" w16cex:dateUtc="2022-05-19T22:20:00Z"/>
  <w16cex:commentExtensible w16cex:durableId="26310994" w16cex:dateUtc="2022-05-19T22:23:00Z"/>
  <w16cex:commentExtensible w16cex:durableId="263127E7" w16cex:dateUtc="2022-05-20T00:32:00Z"/>
  <w16cex:commentExtensible w16cex:durableId="2631276D" w16cex:dateUtc="2022-05-20T00:30:00Z"/>
  <w16cex:commentExtensible w16cex:durableId="2630C22A" w16cex:dateUtc="2022-05-19T1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185FC6" w16cid:durableId="262F69FF"/>
  <w16cid:commentId w16cid:paraId="62CA185C" w16cid:durableId="26314E4E"/>
  <w16cid:commentId w16cid:paraId="060A5AB2" w16cid:durableId="26312DBB"/>
  <w16cid:commentId w16cid:paraId="4D94F013" w16cid:durableId="26314C39"/>
  <w16cid:commentId w16cid:paraId="30914E95" w16cid:durableId="2630C362"/>
  <w16cid:commentId w16cid:paraId="45C7478F" w16cid:durableId="262F801B"/>
  <w16cid:commentId w16cid:paraId="3EE22FB0" w16cid:durableId="262F8137"/>
  <w16cid:commentId w16cid:paraId="10829221" w16cid:durableId="262F835D"/>
  <w16cid:commentId w16cid:paraId="14A59332" w16cid:durableId="262FACEE"/>
  <w16cid:commentId w16cid:paraId="29F0D79E" w16cid:durableId="262FAD1D"/>
  <w16cid:commentId w16cid:paraId="4B21E9F1" w16cid:durableId="262F83CA"/>
  <w16cid:commentId w16cid:paraId="34CE2515" w16cid:durableId="262F82E0"/>
  <w16cid:commentId w16cid:paraId="661B5F7D" w16cid:durableId="262F879C"/>
  <w16cid:commentId w16cid:paraId="4EBEADE6" w16cid:durableId="262F88E1"/>
  <w16cid:commentId w16cid:paraId="45525F44" w16cid:durableId="262FB0BC"/>
  <w16cid:commentId w16cid:paraId="0F4E5425" w16cid:durableId="262FB135"/>
  <w16cid:commentId w16cid:paraId="5A95C740" w16cid:durableId="262F8F6C"/>
  <w16cid:commentId w16cid:paraId="463F43C3" w16cid:durableId="262FB1AF"/>
  <w16cid:commentId w16cid:paraId="26917D58" w16cid:durableId="2626B704"/>
  <w16cid:commentId w16cid:paraId="36905ECD" w16cid:durableId="262FB35F"/>
  <w16cid:commentId w16cid:paraId="57FEB6DF" w16cid:durableId="262FB38A"/>
  <w16cid:commentId w16cid:paraId="6DEB1C01" w16cid:durableId="262FB51C"/>
  <w16cid:commentId w16cid:paraId="69BF4F25" w16cid:durableId="262F9336"/>
  <w16cid:commentId w16cid:paraId="2D122656" w16cid:durableId="262F94FD"/>
  <w16cid:commentId w16cid:paraId="1185EC6A" w16cid:durableId="262FB5D2"/>
  <w16cid:commentId w16cid:paraId="5BADD205" w16cid:durableId="262F9648"/>
  <w16cid:commentId w16cid:paraId="30424D42" w16cid:durableId="26314C3A"/>
  <w16cid:commentId w16cid:paraId="1B91FCFC" w16cid:durableId="2626B9D7"/>
  <w16cid:commentId w16cid:paraId="60BA2690" w16cid:durableId="2630534B"/>
  <w16cid:commentId w16cid:paraId="5D763656" w16cid:durableId="262F9736"/>
  <w16cid:commentId w16cid:paraId="56CF7906" w16cid:durableId="26305413"/>
  <w16cid:commentId w16cid:paraId="5753CB03" w16cid:durableId="262F970C"/>
  <w16cid:commentId w16cid:paraId="3D743CEE" w16cid:durableId="26305464"/>
  <w16cid:commentId w16cid:paraId="4C3AE116" w16cid:durableId="2630559F"/>
  <w16cid:commentId w16cid:paraId="613042ED" w16cid:durableId="263056A1"/>
  <w16cid:commentId w16cid:paraId="3563EADE" w16cid:durableId="262F9900"/>
  <w16cid:commentId w16cid:paraId="0E0989ED" w16cid:durableId="26305819"/>
  <w16cid:commentId w16cid:paraId="5E324998" w16cid:durableId="263057BF"/>
  <w16cid:commentId w16cid:paraId="6C3E7FC9" w16cid:durableId="26305799"/>
  <w16cid:commentId w16cid:paraId="1CEB82A7" w16cid:durableId="26305927"/>
  <w16cid:commentId w16cid:paraId="2D1D8597" w16cid:durableId="263059B0"/>
  <w16cid:commentId w16cid:paraId="13A96634" w16cid:durableId="26305E38"/>
  <w16cid:commentId w16cid:paraId="5FA6ED06" w16cid:durableId="26305F1F"/>
  <w16cid:commentId w16cid:paraId="0B201155" w16cid:durableId="26305F33"/>
  <w16cid:commentId w16cid:paraId="04F3E09B" w16cid:durableId="26305FE2"/>
  <w16cid:commentId w16cid:paraId="2FC8DECD" w16cid:durableId="2630605A"/>
  <w16cid:commentId w16cid:paraId="329EFD40" w16cid:durableId="26314B51"/>
  <w16cid:commentId w16cid:paraId="24B854A3" w16cid:durableId="2630615B"/>
  <w16cid:commentId w16cid:paraId="19E68006" w16cid:durableId="263061A7"/>
  <w16cid:commentId w16cid:paraId="40407CCA" w16cid:durableId="263061C9"/>
  <w16cid:commentId w16cid:paraId="18665F7D" w16cid:durableId="26314B52"/>
  <w16cid:commentId w16cid:paraId="2AD94A90" w16cid:durableId="26306243"/>
  <w16cid:commentId w16cid:paraId="40DFD1F0" w16cid:durableId="263062AF"/>
  <w16cid:commentId w16cid:paraId="554941F6" w16cid:durableId="26306357"/>
  <w16cid:commentId w16cid:paraId="182A7DD3" w16cid:durableId="263063D6"/>
  <w16cid:commentId w16cid:paraId="09D6EE93" w16cid:durableId="26306520"/>
  <w16cid:commentId w16cid:paraId="37739561" w16cid:durableId="26306561"/>
  <w16cid:commentId w16cid:paraId="38F5AB5D" w16cid:durableId="2630661B"/>
  <w16cid:commentId w16cid:paraId="6DC3676E" w16cid:durableId="26306676"/>
  <w16cid:commentId w16cid:paraId="43C53051" w16cid:durableId="262FA1D3"/>
  <w16cid:commentId w16cid:paraId="56240995" w16cid:durableId="263066DF"/>
  <w16cid:commentId w16cid:paraId="6F0ECAAF" w16cid:durableId="263067CD"/>
  <w16cid:commentId w16cid:paraId="546A7EA9" w16cid:durableId="262FA23D"/>
  <w16cid:commentId w16cid:paraId="35939F2E" w16cid:durableId="26306785"/>
  <w16cid:commentId w16cid:paraId="0D223D98" w16cid:durableId="26279060"/>
  <w16cid:commentId w16cid:paraId="60C236A9" w16cid:durableId="262FA276"/>
  <w16cid:commentId w16cid:paraId="747390E0" w16cid:durableId="263068C5"/>
  <w16cid:commentId w16cid:paraId="537D2CED" w16cid:durableId="26306962"/>
  <w16cid:commentId w16cid:paraId="56145AD0" w16cid:durableId="262FAC2A"/>
  <w16cid:commentId w16cid:paraId="36A26E66" w16cid:durableId="2630B898"/>
  <w16cid:commentId w16cid:paraId="0BB25ACE" w16cid:durableId="26306EEE"/>
  <w16cid:commentId w16cid:paraId="7F3D1F24" w16cid:durableId="26306FC4"/>
  <w16cid:commentId w16cid:paraId="63EEAE80" w16cid:durableId="26315149"/>
  <w16cid:commentId w16cid:paraId="693B68EE" w16cid:durableId="2630BC8B"/>
  <w16cid:commentId w16cid:paraId="058705D0" w16cid:durableId="2631560B"/>
  <w16cid:commentId w16cid:paraId="24D1B58C" w16cid:durableId="2631578F"/>
  <w16cid:commentId w16cid:paraId="1B046FE1" w16cid:durableId="26307400"/>
  <w16cid:commentId w16cid:paraId="26FDC22F" w16cid:durableId="26315B2B"/>
  <w16cid:commentId w16cid:paraId="3D25AE19" w16cid:durableId="26307437"/>
  <w16cid:commentId w16cid:paraId="11F5CD27" w16cid:durableId="2630C6CA"/>
  <w16cid:commentId w16cid:paraId="5257D07F" w16cid:durableId="26315E9B"/>
  <w16cid:commentId w16cid:paraId="4845743E" w16cid:durableId="26315F1A"/>
  <w16cid:commentId w16cid:paraId="64D24FA2" w16cid:durableId="263075BA"/>
  <w16cid:commentId w16cid:paraId="53BB882E" w16cid:durableId="2630C7D4"/>
  <w16cid:commentId w16cid:paraId="7A9AA714" w16cid:durableId="26314C3B"/>
  <w16cid:commentId w16cid:paraId="640E67D4" w16cid:durableId="26307779"/>
  <w16cid:commentId w16cid:paraId="100EDBD9" w16cid:durableId="263077B2"/>
  <w16cid:commentId w16cid:paraId="7A411EF5" w16cid:durableId="263160C3"/>
  <w16cid:commentId w16cid:paraId="6450A892" w16cid:durableId="263077EA"/>
  <w16cid:commentId w16cid:paraId="5E5D5F21" w16cid:durableId="26307BEC"/>
  <w16cid:commentId w16cid:paraId="3E688547" w16cid:durableId="26307AAF"/>
  <w16cid:commentId w16cid:paraId="74829FAC" w16cid:durableId="26307C5E"/>
  <w16cid:commentId w16cid:paraId="6150AB6E" w16cid:durableId="26307D0C"/>
  <w16cid:commentId w16cid:paraId="797EBDB3" w16cid:durableId="26307D9A"/>
  <w16cid:commentId w16cid:paraId="63308662" w16cid:durableId="26307DD9"/>
  <w16cid:commentId w16cid:paraId="514348ED" w16cid:durableId="26307E14"/>
  <w16cid:commentId w16cid:paraId="7235E876" w16cid:durableId="26307F05"/>
  <w16cid:commentId w16cid:paraId="1A099309" w16cid:durableId="2630EF0F"/>
  <w16cid:commentId w16cid:paraId="044C23B6" w16cid:durableId="2630EEA8"/>
  <w16cid:commentId w16cid:paraId="61B45E80" w16cid:durableId="2630F03F"/>
  <w16cid:commentId w16cid:paraId="2A12FB42" w16cid:durableId="2630F123"/>
  <w16cid:commentId w16cid:paraId="59357A1F" w16cid:durableId="263088F0"/>
  <w16cid:commentId w16cid:paraId="0F50EF65" w16cid:durableId="26308996"/>
  <w16cid:commentId w16cid:paraId="58BB12A3" w16cid:durableId="2630F4AB"/>
  <w16cid:commentId w16cid:paraId="1A089CC2" w16cid:durableId="26314C3C"/>
  <w16cid:commentId w16cid:paraId="4D92C5BB" w16cid:durableId="2630F420"/>
  <w16cid:commentId w16cid:paraId="07436994" w16cid:durableId="26308A2B"/>
  <w16cid:commentId w16cid:paraId="0092399E" w16cid:durableId="2630F5CA"/>
  <w16cid:commentId w16cid:paraId="7F3BB06B" w16cid:durableId="2630F8C3"/>
  <w16cid:commentId w16cid:paraId="101E9078" w16cid:durableId="2630FB25"/>
  <w16cid:commentId w16cid:paraId="5BDF93F7" w16cid:durableId="2630FD3D"/>
  <w16cid:commentId w16cid:paraId="7FEA36E7" w16cid:durableId="26308DAD"/>
  <w16cid:commentId w16cid:paraId="1E48D95E" w16cid:durableId="2630FE2D"/>
  <w16cid:commentId w16cid:paraId="21730B6D" w16cid:durableId="26308F36"/>
  <w16cid:commentId w16cid:paraId="09CC0E3D" w16cid:durableId="2630FF52"/>
  <w16cid:commentId w16cid:paraId="577286EE" w16cid:durableId="26314C3D"/>
  <w16cid:commentId w16cid:paraId="502491A8" w16cid:durableId="2630C7D2"/>
  <w16cid:commentId w16cid:paraId="3B5008C3" w16cid:durableId="26308FCB"/>
  <w16cid:commentId w16cid:paraId="20C5777C" w16cid:durableId="263090F2"/>
  <w16cid:commentId w16cid:paraId="6D3607E3" w16cid:durableId="2631016B"/>
  <w16cid:commentId w16cid:paraId="53965393" w16cid:durableId="2630BDDB"/>
  <w16cid:commentId w16cid:paraId="42BE7DAB" w16cid:durableId="2631051D"/>
  <w16cid:commentId w16cid:paraId="5FAF4B1A" w16cid:durableId="26314C3E"/>
  <w16cid:commentId w16cid:paraId="66974A7C" w16cid:durableId="263105FB"/>
  <w16cid:commentId w16cid:paraId="04158D76" w16cid:durableId="263107D2"/>
  <w16cid:commentId w16cid:paraId="5D429388" w16cid:durableId="2630BF63"/>
  <w16cid:commentId w16cid:paraId="487B396D" w16cid:durableId="263108DA"/>
  <w16cid:commentId w16cid:paraId="306CC840" w16cid:durableId="26310994"/>
  <w16cid:commentId w16cid:paraId="2B163C82" w16cid:durableId="263127E7"/>
  <w16cid:commentId w16cid:paraId="4BE86DDE" w16cid:durableId="2631276D"/>
  <w16cid:commentId w16cid:paraId="699405AC" w16cid:durableId="2630C2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CBAE0" w14:textId="77777777" w:rsidR="00145410" w:rsidRDefault="00145410" w:rsidP="001A61D0">
      <w:r>
        <w:separator/>
      </w:r>
    </w:p>
    <w:p w14:paraId="4C3A08C1" w14:textId="77777777" w:rsidR="00145410" w:rsidRDefault="00145410" w:rsidP="001A61D0"/>
    <w:p w14:paraId="696EA4BC" w14:textId="77777777" w:rsidR="00145410" w:rsidRDefault="00145410" w:rsidP="001A61D0"/>
    <w:p w14:paraId="54B2AB38" w14:textId="77777777" w:rsidR="00145410" w:rsidRDefault="00145410" w:rsidP="001A61D0"/>
    <w:p w14:paraId="655F64E6" w14:textId="77777777" w:rsidR="00145410" w:rsidRDefault="00145410" w:rsidP="001A61D0"/>
    <w:p w14:paraId="17AEB86E" w14:textId="77777777" w:rsidR="00145410" w:rsidRDefault="00145410" w:rsidP="001A61D0"/>
    <w:p w14:paraId="24E60484" w14:textId="77777777" w:rsidR="00145410" w:rsidRDefault="00145410" w:rsidP="001A61D0"/>
  </w:endnote>
  <w:endnote w:type="continuationSeparator" w:id="0">
    <w:p w14:paraId="11C3F214" w14:textId="77777777" w:rsidR="00145410" w:rsidRDefault="00145410" w:rsidP="001A61D0">
      <w:r>
        <w:continuationSeparator/>
      </w:r>
    </w:p>
    <w:p w14:paraId="252AA8E2" w14:textId="77777777" w:rsidR="00145410" w:rsidRDefault="00145410" w:rsidP="001A61D0"/>
    <w:p w14:paraId="709DA1BE" w14:textId="77777777" w:rsidR="00145410" w:rsidRDefault="00145410" w:rsidP="001A61D0"/>
    <w:p w14:paraId="6A52E657" w14:textId="77777777" w:rsidR="00145410" w:rsidRDefault="00145410" w:rsidP="001A61D0"/>
    <w:p w14:paraId="095B7C3D" w14:textId="77777777" w:rsidR="00145410" w:rsidRDefault="00145410" w:rsidP="001A61D0"/>
    <w:p w14:paraId="15B9E177" w14:textId="77777777" w:rsidR="00145410" w:rsidRDefault="00145410" w:rsidP="001A61D0"/>
    <w:p w14:paraId="170B59A4" w14:textId="77777777" w:rsidR="00145410" w:rsidRDefault="00145410" w:rsidP="001A61D0"/>
  </w:endnote>
  <w:endnote w:type="continuationNotice" w:id="1">
    <w:p w14:paraId="6059EFE7" w14:textId="77777777" w:rsidR="00145410" w:rsidRDefault="00145410" w:rsidP="001A6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C29A" w14:textId="77777777" w:rsidR="00A75A93" w:rsidRDefault="00A75A93" w:rsidP="001A61D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F9460E4" w14:textId="77777777" w:rsidR="00A75A93" w:rsidRDefault="00A75A93" w:rsidP="001A61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C52D" w14:textId="55D1DA05" w:rsidR="00C84824" w:rsidRPr="004F1EBF" w:rsidRDefault="00F40172" w:rsidP="00F40172">
    <w:pPr>
      <w:pStyle w:val="Footer"/>
      <w:jc w:val="right"/>
      <w:rPr>
        <w:rStyle w:val="PageNumber"/>
        <w:color w:val="0F673B"/>
        <w:szCs w:val="20"/>
      </w:rPr>
    </w:pPr>
    <w:r>
      <w:rPr>
        <w:noProof/>
        <w:lang w:bidi="ar-SA"/>
      </w:rPr>
      <w:drawing>
        <wp:anchor distT="0" distB="0" distL="114300" distR="114300" simplePos="0" relativeHeight="251658259" behindDoc="0" locked="0" layoutInCell="1" allowOverlap="1" wp14:anchorId="28526850" wp14:editId="4730DBFD">
          <wp:simplePos x="0" y="0"/>
          <wp:positionH relativeFrom="margin">
            <wp:posOffset>-135519</wp:posOffset>
          </wp:positionH>
          <wp:positionV relativeFrom="paragraph">
            <wp:posOffset>-66675</wp:posOffset>
          </wp:positionV>
          <wp:extent cx="3475990" cy="472440"/>
          <wp:effectExtent l="0" t="0" r="0" b="3810"/>
          <wp:wrapNone/>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599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24" w:rsidRPr="004F1EBF">
      <w:rPr>
        <w:rStyle w:val="PageNumber"/>
        <w:color w:val="0F673B"/>
        <w:szCs w:val="20"/>
      </w:rPr>
      <w:fldChar w:fldCharType="begin"/>
    </w:r>
    <w:r w:rsidR="00C84824" w:rsidRPr="004F1EBF">
      <w:rPr>
        <w:rStyle w:val="PageNumber"/>
        <w:color w:val="0F673B"/>
        <w:szCs w:val="20"/>
      </w:rPr>
      <w:instrText xml:space="preserve">PAGE  </w:instrText>
    </w:r>
    <w:r w:rsidR="00C84824" w:rsidRPr="004F1EBF">
      <w:rPr>
        <w:rStyle w:val="PageNumber"/>
        <w:color w:val="0F673B"/>
        <w:szCs w:val="20"/>
      </w:rPr>
      <w:fldChar w:fldCharType="separate"/>
    </w:r>
    <w:r w:rsidR="00C84824">
      <w:rPr>
        <w:rStyle w:val="PageNumber"/>
        <w:noProof/>
        <w:color w:val="0F673B"/>
        <w:szCs w:val="20"/>
      </w:rPr>
      <w:t>2</w:t>
    </w:r>
    <w:r w:rsidR="00C84824" w:rsidRPr="004F1EBF">
      <w:rPr>
        <w:rStyle w:val="PageNumber"/>
        <w:color w:val="0F673B"/>
        <w:szCs w:val="20"/>
      </w:rPr>
      <w:fldChar w:fldCharType="end"/>
    </w:r>
  </w:p>
  <w:p w14:paraId="1004EF06" w14:textId="72D27A02" w:rsidR="00F40172" w:rsidRPr="004F1EBF" w:rsidRDefault="00F40172" w:rsidP="002F1A16">
    <w:pPr>
      <w:pStyle w:val="Footer"/>
      <w:jc w:val="center"/>
      <w:rPr>
        <w:rStyle w:val="PageNumber"/>
        <w:color w:val="0F673B"/>
        <w:szCs w:val="20"/>
      </w:rPr>
    </w:pPr>
  </w:p>
  <w:p w14:paraId="0E74146F" w14:textId="6769AB10" w:rsidR="00C84824" w:rsidRPr="00DB159E" w:rsidRDefault="00C84824" w:rsidP="001A61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A8DC" w14:textId="77777777" w:rsidR="00C84824" w:rsidRPr="004F1EBF" w:rsidRDefault="00C84824" w:rsidP="001A61D0">
    <w:pPr>
      <w:pStyle w:val="Footer"/>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5</w:t>
    </w:r>
    <w:r w:rsidRPr="004F1EBF">
      <w:rPr>
        <w:rStyle w:val="PageNumber"/>
        <w:color w:val="0F673B"/>
        <w:szCs w:val="20"/>
      </w:rPr>
      <w:fldChar w:fldCharType="end"/>
    </w:r>
  </w:p>
  <w:p w14:paraId="4855E90C" w14:textId="77777777" w:rsidR="00C84824" w:rsidRPr="00DB159E" w:rsidRDefault="00C84824" w:rsidP="001A61D0">
    <w:pPr>
      <w:pStyle w:val="Footer"/>
    </w:pPr>
    <w:r>
      <w:rPr>
        <w:noProof/>
        <w:lang w:bidi="ar-SA"/>
      </w:rPr>
      <w:drawing>
        <wp:anchor distT="0" distB="0" distL="114300" distR="114300" simplePos="0" relativeHeight="251658248" behindDoc="0" locked="0" layoutInCell="1" allowOverlap="1" wp14:anchorId="1CFFAB85" wp14:editId="1763BE53">
          <wp:simplePos x="0" y="0"/>
          <wp:positionH relativeFrom="column">
            <wp:posOffset>-171450</wp:posOffset>
          </wp:positionH>
          <wp:positionV relativeFrom="paragraph">
            <wp:posOffset>-523875</wp:posOffset>
          </wp:positionV>
          <wp:extent cx="4371975" cy="590550"/>
          <wp:effectExtent l="0" t="0" r="9525" b="0"/>
          <wp:wrapNone/>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719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B2D6" w14:textId="77777777" w:rsidR="00A75A93" w:rsidRPr="004F1EBF" w:rsidRDefault="00A75A93" w:rsidP="001A61D0">
    <w:pPr>
      <w:pStyle w:val="Footer"/>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3</w:t>
    </w:r>
    <w:r w:rsidRPr="004F1EBF">
      <w:rPr>
        <w:rStyle w:val="PageNumber"/>
        <w:color w:val="0F673B"/>
        <w:szCs w:val="20"/>
      </w:rPr>
      <w:fldChar w:fldCharType="end"/>
    </w:r>
  </w:p>
  <w:p w14:paraId="5F9CAA43" w14:textId="77777777" w:rsidR="00A75A93" w:rsidRDefault="00A75A93" w:rsidP="001A61D0">
    <w:pPr>
      <w:pStyle w:val="Footer"/>
    </w:pPr>
    <w:r>
      <w:rPr>
        <w:noProof/>
      </w:rPr>
      <w:drawing>
        <wp:anchor distT="0" distB="0" distL="114300" distR="114300" simplePos="0" relativeHeight="251658242" behindDoc="0" locked="0" layoutInCell="1" allowOverlap="1" wp14:anchorId="10BC54BC" wp14:editId="240B5D7B">
          <wp:simplePos x="0" y="0"/>
          <wp:positionH relativeFrom="column">
            <wp:posOffset>-518615</wp:posOffset>
          </wp:positionH>
          <wp:positionV relativeFrom="paragraph">
            <wp:posOffset>-272955</wp:posOffset>
          </wp:positionV>
          <wp:extent cx="1405719" cy="452053"/>
          <wp:effectExtent l="0" t="0" r="4445" b="5715"/>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183CA31C" w14:textId="77777777" w:rsidR="00A75A93" w:rsidRPr="00DB159E" w:rsidRDefault="00A75A93" w:rsidP="001A61D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3E29" w14:textId="74996B5B" w:rsidR="00A75A93" w:rsidRPr="002F1A16" w:rsidRDefault="00A75A93" w:rsidP="002F1A16">
    <w:pPr>
      <w:pStyle w:val="Footer"/>
      <w:jc w:val="right"/>
      <w:rPr>
        <w:color w:val="115B6B" w:themeColor="accent5"/>
        <w:szCs w:val="20"/>
      </w:rPr>
    </w:pPr>
    <w:r w:rsidRPr="00073B58">
      <w:rPr>
        <w:rStyle w:val="PageNumber"/>
        <w:color w:val="115B6B" w:themeColor="accent5"/>
        <w:szCs w:val="20"/>
      </w:rPr>
      <w:fldChar w:fldCharType="begin"/>
    </w:r>
    <w:r w:rsidRPr="00073B58">
      <w:rPr>
        <w:rStyle w:val="PageNumber"/>
        <w:color w:val="115B6B" w:themeColor="accent5"/>
        <w:szCs w:val="20"/>
      </w:rPr>
      <w:instrText xml:space="preserve">PAGE  </w:instrText>
    </w:r>
    <w:r w:rsidRPr="00073B58">
      <w:rPr>
        <w:rStyle w:val="PageNumber"/>
        <w:color w:val="115B6B" w:themeColor="accent5"/>
        <w:szCs w:val="20"/>
      </w:rPr>
      <w:fldChar w:fldCharType="separate"/>
    </w:r>
    <w:r>
      <w:rPr>
        <w:rStyle w:val="PageNumber"/>
        <w:noProof/>
        <w:color w:val="115B6B" w:themeColor="accent5"/>
        <w:szCs w:val="20"/>
      </w:rPr>
      <w:t>6</w:t>
    </w:r>
    <w:r w:rsidRPr="00073B58">
      <w:rPr>
        <w:rStyle w:val="PageNumber"/>
        <w:color w:val="115B6B" w:themeColor="accent5"/>
        <w:szCs w:val="20"/>
      </w:rPr>
      <w:fldChar w:fldCharType="end"/>
    </w:r>
    <w:r>
      <w:rPr>
        <w:noProof/>
      </w:rPr>
      <w:drawing>
        <wp:anchor distT="0" distB="0" distL="114300" distR="114300" simplePos="0" relativeHeight="251658244" behindDoc="0" locked="0" layoutInCell="1" allowOverlap="1" wp14:anchorId="4A84B92F" wp14:editId="60C10CCD">
          <wp:simplePos x="0" y="0"/>
          <wp:positionH relativeFrom="column">
            <wp:posOffset>-342900</wp:posOffset>
          </wp:positionH>
          <wp:positionV relativeFrom="paragraph">
            <wp:posOffset>-287520</wp:posOffset>
          </wp:positionV>
          <wp:extent cx="1405719" cy="451668"/>
          <wp:effectExtent l="0" t="0" r="0"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
                  <a:stretch>
                    <a:fillRect/>
                  </a:stretch>
                </pic:blipFill>
                <pic:spPr>
                  <a:xfrm>
                    <a:off x="0" y="0"/>
                    <a:ext cx="1405719" cy="451668"/>
                  </a:xfrm>
                  <a:prstGeom prst="rect">
                    <a:avLst/>
                  </a:prstGeom>
                </pic:spPr>
              </pic:pic>
            </a:graphicData>
          </a:graphic>
        </wp:anchor>
      </w:drawing>
    </w:r>
  </w:p>
  <w:p w14:paraId="0C6E7BAC" w14:textId="77777777" w:rsidR="00A75A93" w:rsidRDefault="00A75A93" w:rsidP="001A61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8489" w14:textId="77777777" w:rsidR="00A75A93" w:rsidRPr="00073B58" w:rsidRDefault="00A75A93" w:rsidP="002F1A16">
    <w:pPr>
      <w:pStyle w:val="Footer"/>
      <w:jc w:val="right"/>
      <w:rPr>
        <w:rStyle w:val="PageNumber"/>
        <w:color w:val="115B6B" w:themeColor="accent5"/>
        <w:szCs w:val="20"/>
      </w:rPr>
    </w:pPr>
    <w:r w:rsidRPr="00073B58">
      <w:rPr>
        <w:rStyle w:val="PageNumber"/>
        <w:color w:val="115B6B" w:themeColor="accent5"/>
        <w:szCs w:val="20"/>
      </w:rPr>
      <w:fldChar w:fldCharType="begin"/>
    </w:r>
    <w:r w:rsidRPr="00073B58">
      <w:rPr>
        <w:rStyle w:val="PageNumber"/>
        <w:color w:val="115B6B" w:themeColor="accent5"/>
        <w:szCs w:val="20"/>
      </w:rPr>
      <w:instrText xml:space="preserve">PAGE  </w:instrText>
    </w:r>
    <w:r w:rsidRPr="00073B58">
      <w:rPr>
        <w:rStyle w:val="PageNumber"/>
        <w:color w:val="115B6B" w:themeColor="accent5"/>
        <w:szCs w:val="20"/>
      </w:rPr>
      <w:fldChar w:fldCharType="separate"/>
    </w:r>
    <w:r>
      <w:rPr>
        <w:rStyle w:val="PageNumber"/>
        <w:noProof/>
        <w:color w:val="115B6B" w:themeColor="accent5"/>
        <w:szCs w:val="20"/>
      </w:rPr>
      <w:t>7</w:t>
    </w:r>
    <w:r w:rsidRPr="00073B58">
      <w:rPr>
        <w:rStyle w:val="PageNumber"/>
        <w:color w:val="115B6B" w:themeColor="accent5"/>
        <w:szCs w:val="20"/>
      </w:rPr>
      <w:fldChar w:fldCharType="end"/>
    </w:r>
  </w:p>
  <w:p w14:paraId="4499475F" w14:textId="77777777" w:rsidR="00A75A93" w:rsidRDefault="00A75A93" w:rsidP="001A61D0">
    <w:pPr>
      <w:pStyle w:val="Footer"/>
    </w:pPr>
    <w:r>
      <w:rPr>
        <w:noProof/>
      </w:rPr>
      <w:drawing>
        <wp:anchor distT="0" distB="0" distL="114300" distR="114300" simplePos="0" relativeHeight="251658243" behindDoc="0" locked="0" layoutInCell="1" allowOverlap="1" wp14:anchorId="28E4B9B0" wp14:editId="69B46329">
          <wp:simplePos x="0" y="0"/>
          <wp:positionH relativeFrom="column">
            <wp:posOffset>-409575</wp:posOffset>
          </wp:positionH>
          <wp:positionV relativeFrom="paragraph">
            <wp:posOffset>-268470</wp:posOffset>
          </wp:positionV>
          <wp:extent cx="1405719" cy="451668"/>
          <wp:effectExtent l="0" t="0" r="0"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
                  <a:stretch>
                    <a:fillRect/>
                  </a:stretch>
                </pic:blipFill>
                <pic:spPr>
                  <a:xfrm>
                    <a:off x="0" y="0"/>
                    <a:ext cx="1405719" cy="451668"/>
                  </a:xfrm>
                  <a:prstGeom prst="rect">
                    <a:avLst/>
                  </a:prstGeom>
                </pic:spPr>
              </pic:pic>
            </a:graphicData>
          </a:graphic>
        </wp:anchor>
      </w:drawing>
    </w:r>
  </w:p>
  <w:p w14:paraId="4753EBEA" w14:textId="77777777" w:rsidR="00A75A93" w:rsidRPr="00DB159E" w:rsidRDefault="00A75A93" w:rsidP="001A61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60C1" w14:textId="77777777" w:rsidR="00A75A93" w:rsidRDefault="00A75A93" w:rsidP="001A61D0">
    <w:pPr>
      <w:pStyle w:val="Footer"/>
    </w:pPr>
    <w:r>
      <w:rPr>
        <w:noProof/>
      </w:rPr>
      <w:drawing>
        <wp:inline distT="0" distB="0" distL="0" distR="0" wp14:anchorId="09151F1A" wp14:editId="0A56DDF3">
          <wp:extent cx="3980815" cy="359410"/>
          <wp:effectExtent l="0" t="0" r="63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4C6677DF" w14:textId="77777777" w:rsidR="00A75A93" w:rsidRDefault="00A75A93" w:rsidP="001A6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9AB2" w14:textId="77777777" w:rsidR="00A75A93" w:rsidRDefault="00A75A93" w:rsidP="001A61D0">
    <w:pPr>
      <w:pStyle w:val="Footer"/>
    </w:pPr>
  </w:p>
  <w:p w14:paraId="519C6CAA" w14:textId="77777777" w:rsidR="00A75A93" w:rsidRDefault="00A75A93" w:rsidP="001A61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BCFE" w14:textId="1AAE15C1" w:rsidR="00A75A93" w:rsidRPr="00BE604C" w:rsidRDefault="00BE604C" w:rsidP="00BE604C">
    <w:pPr>
      <w:pStyle w:val="Footer"/>
      <w:jc w:val="right"/>
      <w:rPr>
        <w:color w:val="0F673B"/>
        <w:szCs w:val="20"/>
      </w:rPr>
    </w:pPr>
    <w:r>
      <w:rPr>
        <w:noProof/>
        <w:lang w:bidi="ar-SA"/>
      </w:rPr>
      <w:drawing>
        <wp:anchor distT="0" distB="0" distL="114300" distR="114300" simplePos="0" relativeHeight="251658257" behindDoc="0" locked="0" layoutInCell="1" allowOverlap="1" wp14:anchorId="1823064C" wp14:editId="12B548FC">
          <wp:simplePos x="0" y="0"/>
          <wp:positionH relativeFrom="margin">
            <wp:posOffset>-163902</wp:posOffset>
          </wp:positionH>
          <wp:positionV relativeFrom="paragraph">
            <wp:posOffset>-251532</wp:posOffset>
          </wp:positionV>
          <wp:extent cx="3476445" cy="472739"/>
          <wp:effectExtent l="0" t="0" r="0" b="3810"/>
          <wp:wrapNone/>
          <wp:docPr id="83" name="Picture 8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B2ADF" w14:textId="77777777" w:rsidR="00A75A93" w:rsidRDefault="00A75A93" w:rsidP="001A61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5705" w14:textId="61BC320F" w:rsidR="001F7E68" w:rsidRPr="004F1EBF" w:rsidRDefault="00F40172" w:rsidP="00F40172">
    <w:pPr>
      <w:pStyle w:val="Footer"/>
      <w:jc w:val="right"/>
      <w:rPr>
        <w:rStyle w:val="PageNumber"/>
        <w:color w:val="0F673B"/>
        <w:szCs w:val="20"/>
      </w:rPr>
    </w:pPr>
    <w:r>
      <w:rPr>
        <w:noProof/>
        <w:lang w:bidi="ar-SA"/>
      </w:rPr>
      <w:drawing>
        <wp:anchor distT="0" distB="0" distL="114300" distR="114300" simplePos="0" relativeHeight="251658258" behindDoc="0" locked="0" layoutInCell="1" allowOverlap="1" wp14:anchorId="56E7AE1B" wp14:editId="110F3234">
          <wp:simplePos x="0" y="0"/>
          <wp:positionH relativeFrom="margin">
            <wp:posOffset>-163902</wp:posOffset>
          </wp:positionH>
          <wp:positionV relativeFrom="paragraph">
            <wp:posOffset>-251532</wp:posOffset>
          </wp:positionV>
          <wp:extent cx="3476445" cy="472739"/>
          <wp:effectExtent l="0" t="0" r="0" b="3810"/>
          <wp:wrapNone/>
          <wp:docPr id="84" name="Picture 8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color w:val="0F673B"/>
      </w:rPr>
      <w:t>5</w:t>
    </w:r>
    <w:r w:rsidRPr="004F1EBF">
      <w:rPr>
        <w:rStyle w:val="PageNumber"/>
        <w:color w:val="0F673B"/>
        <w:szCs w:val="20"/>
      </w:rPr>
      <w:fldChar w:fldCharType="end"/>
    </w:r>
  </w:p>
  <w:p w14:paraId="5D778CF3" w14:textId="08A0BA95" w:rsidR="005B607C" w:rsidRDefault="005B60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363F" w14:textId="0442DA37" w:rsidR="0014055D" w:rsidRPr="00BE604C" w:rsidRDefault="00BE604C" w:rsidP="00BE604C">
    <w:pPr>
      <w:pStyle w:val="Footer"/>
      <w:jc w:val="right"/>
      <w:rPr>
        <w:color w:val="0F673B"/>
        <w:szCs w:val="20"/>
      </w:rPr>
    </w:pPr>
    <w:r>
      <w:rPr>
        <w:noProof/>
        <w:lang w:bidi="ar-SA"/>
      </w:rPr>
      <w:drawing>
        <wp:anchor distT="0" distB="0" distL="114300" distR="114300" simplePos="0" relativeHeight="251658256" behindDoc="0" locked="0" layoutInCell="1" allowOverlap="1" wp14:anchorId="2BBC09BD" wp14:editId="67CE5F24">
          <wp:simplePos x="0" y="0"/>
          <wp:positionH relativeFrom="margin">
            <wp:posOffset>-163902</wp:posOffset>
          </wp:positionH>
          <wp:positionV relativeFrom="paragraph">
            <wp:posOffset>-251532</wp:posOffset>
          </wp:positionV>
          <wp:extent cx="3476445" cy="472739"/>
          <wp:effectExtent l="0" t="0" r="0" b="3810"/>
          <wp:wrapNone/>
          <wp:docPr id="82" name="Picture 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3D6D2" w14:textId="77777777" w:rsidR="0014055D" w:rsidRDefault="0014055D" w:rsidP="001A61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E944" w14:textId="54383427" w:rsidR="00A75A93" w:rsidRPr="00BE604C" w:rsidRDefault="00BE604C" w:rsidP="00BE604C">
    <w:pPr>
      <w:pStyle w:val="Footer"/>
      <w:jc w:val="right"/>
      <w:rPr>
        <w:color w:val="0F673B"/>
        <w:szCs w:val="20"/>
      </w:rPr>
    </w:pPr>
    <w:r>
      <w:rPr>
        <w:noProof/>
        <w:lang w:bidi="ar-SA"/>
      </w:rPr>
      <w:drawing>
        <wp:anchor distT="0" distB="0" distL="114300" distR="114300" simplePos="0" relativeHeight="251658255" behindDoc="0" locked="0" layoutInCell="1" allowOverlap="1" wp14:anchorId="7DDBB257" wp14:editId="7055A1F9">
          <wp:simplePos x="0" y="0"/>
          <wp:positionH relativeFrom="margin">
            <wp:posOffset>-163902</wp:posOffset>
          </wp:positionH>
          <wp:positionV relativeFrom="paragraph">
            <wp:posOffset>-251532</wp:posOffset>
          </wp:positionV>
          <wp:extent cx="3476445" cy="472739"/>
          <wp:effectExtent l="0" t="0" r="0" b="3810"/>
          <wp:wrapNone/>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592" cy="4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8B097" w14:textId="77777777" w:rsidR="00A75A93" w:rsidRDefault="00A75A93" w:rsidP="001A61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E823" w14:textId="0B359EDA" w:rsidR="00C84824" w:rsidRPr="004F1EBF" w:rsidRDefault="00206C91" w:rsidP="001F7E68">
    <w:pPr>
      <w:pStyle w:val="Footer"/>
      <w:jc w:val="right"/>
      <w:rPr>
        <w:rStyle w:val="PageNumber"/>
        <w:color w:val="0F673B"/>
        <w:szCs w:val="20"/>
      </w:rPr>
    </w:pPr>
    <w:r>
      <w:rPr>
        <w:noProof/>
        <w:lang w:bidi="ar-SA"/>
      </w:rPr>
      <w:drawing>
        <wp:anchor distT="0" distB="0" distL="114300" distR="114300" simplePos="0" relativeHeight="251658254" behindDoc="0" locked="0" layoutInCell="1" allowOverlap="1" wp14:anchorId="73F192DF" wp14:editId="21F26F17">
          <wp:simplePos x="0" y="0"/>
          <wp:positionH relativeFrom="margin">
            <wp:posOffset>-166370</wp:posOffset>
          </wp:positionH>
          <wp:positionV relativeFrom="paragraph">
            <wp:posOffset>-251460</wp:posOffset>
          </wp:positionV>
          <wp:extent cx="3520145" cy="475488"/>
          <wp:effectExtent l="0" t="0" r="4445" b="1270"/>
          <wp:wrapNone/>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0145" cy="475488"/>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24" w:rsidRPr="004F1EBF">
      <w:rPr>
        <w:rStyle w:val="PageNumber"/>
        <w:color w:val="0F673B"/>
        <w:szCs w:val="20"/>
      </w:rPr>
      <w:fldChar w:fldCharType="begin"/>
    </w:r>
    <w:r w:rsidR="00C84824" w:rsidRPr="004F1EBF">
      <w:rPr>
        <w:rStyle w:val="PageNumber"/>
        <w:color w:val="0F673B"/>
        <w:szCs w:val="20"/>
      </w:rPr>
      <w:instrText xml:space="preserve">PAGE  </w:instrText>
    </w:r>
    <w:r w:rsidR="00C84824" w:rsidRPr="004F1EBF">
      <w:rPr>
        <w:rStyle w:val="PageNumber"/>
        <w:color w:val="0F673B"/>
        <w:szCs w:val="20"/>
      </w:rPr>
      <w:fldChar w:fldCharType="separate"/>
    </w:r>
    <w:r w:rsidR="00C84824">
      <w:rPr>
        <w:rStyle w:val="PageNumber"/>
        <w:noProof/>
        <w:color w:val="0F673B"/>
        <w:szCs w:val="20"/>
      </w:rPr>
      <w:t>1</w:t>
    </w:r>
    <w:r w:rsidR="00C84824" w:rsidRPr="004F1EBF">
      <w:rPr>
        <w:rStyle w:val="PageNumber"/>
        <w:color w:val="0F673B"/>
        <w:szCs w:val="20"/>
      </w:rPr>
      <w:fldChar w:fldCharType="end"/>
    </w:r>
  </w:p>
  <w:p w14:paraId="4A267CF4" w14:textId="4240CD22" w:rsidR="00C84824" w:rsidRPr="00DB159E" w:rsidRDefault="00C84824" w:rsidP="001A61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1D8E" w14:textId="7C999D8A" w:rsidR="00C84824" w:rsidRPr="004F1EBF" w:rsidRDefault="00F40172" w:rsidP="00F40172">
    <w:pPr>
      <w:pStyle w:val="Footer"/>
      <w:jc w:val="right"/>
      <w:rPr>
        <w:rStyle w:val="PageNumber"/>
        <w:color w:val="0F673B"/>
        <w:szCs w:val="20"/>
      </w:rPr>
    </w:pPr>
    <w:r>
      <w:rPr>
        <w:noProof/>
        <w:lang w:bidi="ar-SA"/>
      </w:rPr>
      <w:drawing>
        <wp:anchor distT="0" distB="0" distL="114300" distR="114300" simplePos="0" relativeHeight="251658260" behindDoc="0" locked="0" layoutInCell="1" allowOverlap="1" wp14:anchorId="7148B14C" wp14:editId="221BC731">
          <wp:simplePos x="0" y="0"/>
          <wp:positionH relativeFrom="margin">
            <wp:align>left</wp:align>
          </wp:positionH>
          <wp:positionV relativeFrom="paragraph">
            <wp:posOffset>-310467</wp:posOffset>
          </wp:positionV>
          <wp:extent cx="3475990" cy="472440"/>
          <wp:effectExtent l="0" t="0" r="0" b="3810"/>
          <wp:wrapNone/>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599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24" w:rsidRPr="004F1EBF">
      <w:rPr>
        <w:rStyle w:val="PageNumber"/>
        <w:color w:val="0F673B"/>
        <w:szCs w:val="20"/>
      </w:rPr>
      <w:fldChar w:fldCharType="begin"/>
    </w:r>
    <w:r w:rsidR="00C84824" w:rsidRPr="004F1EBF">
      <w:rPr>
        <w:rStyle w:val="PageNumber"/>
        <w:color w:val="0F673B"/>
        <w:szCs w:val="20"/>
      </w:rPr>
      <w:instrText xml:space="preserve">PAGE  </w:instrText>
    </w:r>
    <w:r w:rsidR="00C84824" w:rsidRPr="004F1EBF">
      <w:rPr>
        <w:rStyle w:val="PageNumber"/>
        <w:color w:val="0F673B"/>
        <w:szCs w:val="20"/>
      </w:rPr>
      <w:fldChar w:fldCharType="separate"/>
    </w:r>
    <w:r w:rsidR="00C84824">
      <w:rPr>
        <w:rStyle w:val="PageNumber"/>
        <w:noProof/>
        <w:color w:val="0F673B"/>
        <w:szCs w:val="20"/>
      </w:rPr>
      <w:t>4</w:t>
    </w:r>
    <w:r w:rsidR="00C84824" w:rsidRPr="004F1EBF">
      <w:rPr>
        <w:rStyle w:val="PageNumber"/>
        <w:color w:val="0F673B"/>
        <w:szCs w:val="20"/>
      </w:rPr>
      <w:fldChar w:fldCharType="end"/>
    </w:r>
  </w:p>
  <w:p w14:paraId="0FB78DE1" w14:textId="1E9BC382" w:rsidR="00C84824" w:rsidRDefault="00C84824" w:rsidP="001A61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CD5B8" w14:textId="77777777" w:rsidR="00145410" w:rsidRDefault="00145410" w:rsidP="001A61D0">
      <w:r>
        <w:separator/>
      </w:r>
    </w:p>
  </w:footnote>
  <w:footnote w:type="continuationSeparator" w:id="0">
    <w:p w14:paraId="55E61668" w14:textId="77777777" w:rsidR="00145410" w:rsidRDefault="00145410" w:rsidP="001A61D0">
      <w:r>
        <w:continuationSeparator/>
      </w:r>
    </w:p>
  </w:footnote>
  <w:footnote w:type="continuationNotice" w:id="1">
    <w:p w14:paraId="69AF7DB6" w14:textId="77777777" w:rsidR="00145410" w:rsidRDefault="00145410" w:rsidP="001A61D0"/>
  </w:footnote>
  <w:footnote w:id="2">
    <w:p w14:paraId="466D0015" w14:textId="186E2814" w:rsidR="00291120" w:rsidRDefault="00291120">
      <w:pPr>
        <w:pStyle w:val="FootnoteText"/>
      </w:pPr>
      <w:r>
        <w:rPr>
          <w:rStyle w:val="FootnoteReference"/>
        </w:rPr>
        <w:footnoteRef/>
      </w:r>
      <w:r>
        <w:t xml:space="preserve"> </w:t>
      </w:r>
      <w:r w:rsidR="00253692">
        <w:t xml:space="preserve">A 10-of-10 baseline </w:t>
      </w:r>
      <w:r w:rsidR="00B14D8C">
        <w:t xml:space="preserve">is the simple average of </w:t>
      </w:r>
      <w:r w:rsidR="00253692">
        <w:t xml:space="preserve">hourly (or sub-hourly) loads for </w:t>
      </w:r>
      <w:r w:rsidR="00B14D8C">
        <w:t>the</w:t>
      </w:r>
      <w:r>
        <w:t xml:space="preserve"> </w:t>
      </w:r>
      <w:r w:rsidR="00DA605B">
        <w:t>ten most recent non-event weekdays.</w:t>
      </w:r>
    </w:p>
  </w:footnote>
  <w:footnote w:id="3">
    <w:p w14:paraId="2078AE46" w14:textId="3514E930" w:rsidR="000F3719" w:rsidRDefault="000F3719">
      <w:pPr>
        <w:pStyle w:val="FootnoteText"/>
      </w:pPr>
      <w:r>
        <w:rPr>
          <w:rStyle w:val="FootnoteReference"/>
        </w:rPr>
        <w:footnoteRef/>
      </w:r>
      <w:r>
        <w:t xml:space="preserve"> </w:t>
      </w:r>
      <w:hyperlink r:id="rId1" w:history="1">
        <w:r w:rsidRPr="00957291">
          <w:rPr>
            <w:rStyle w:val="Hyperlink"/>
          </w:rPr>
          <w:t>https://ma-eeac.org/wp-content/uploads/2019-Residential-Wi-Fi-Thermostat-DLC-Evaluation-Report-2020-04-01-with-Infographic.pdf</w:t>
        </w:r>
      </w:hyperlink>
      <w:r>
        <w:t xml:space="preserve"> Table 4-6</w:t>
      </w:r>
    </w:p>
  </w:footnote>
  <w:footnote w:id="4">
    <w:p w14:paraId="3E4B12CA" w14:textId="448E7EF2" w:rsidR="0061037B" w:rsidRDefault="0061037B">
      <w:pPr>
        <w:pStyle w:val="FootnoteText"/>
      </w:pPr>
      <w:r>
        <w:rPr>
          <w:rStyle w:val="FootnoteReference"/>
        </w:rPr>
        <w:footnoteRef/>
      </w:r>
      <w:r>
        <w:t xml:space="preserve"> </w:t>
      </w:r>
      <w:r w:rsidRPr="0061037B">
        <w:t xml:space="preserve">ISO New England submitted the compliance filing on in February. </w:t>
      </w:r>
    </w:p>
  </w:footnote>
  <w:footnote w:id="5">
    <w:p w14:paraId="171EB986" w14:textId="77777777" w:rsidR="00C84824" w:rsidRDefault="00C84824" w:rsidP="001A61D0">
      <w:pPr>
        <w:pStyle w:val="FootnoteText"/>
      </w:pPr>
      <w:r>
        <w:rPr>
          <w:rStyle w:val="FootnoteReference"/>
        </w:rPr>
        <w:footnoteRef/>
      </w:r>
      <w:r>
        <w:t xml:space="preserve"> </w:t>
      </w:r>
      <w:hyperlink r:id="rId2" w:history="1">
        <w:r w:rsidRPr="0027361C">
          <w:rPr>
            <w:rStyle w:val="Hyperlink"/>
          </w:rPr>
          <w:t>https://portal.ct.gov/-/media/DEEP/energy/ConserLoadMgmt/FINAL-2021-Plan-Update-Filed-10302020.pdf</w:t>
        </w:r>
      </w:hyperlink>
      <w:r>
        <w:t xml:space="preserve"> </w:t>
      </w:r>
    </w:p>
  </w:footnote>
  <w:footnote w:id="6">
    <w:p w14:paraId="613B2723" w14:textId="1AE0FEBE" w:rsidR="00C0680E" w:rsidRDefault="00C0680E">
      <w:pPr>
        <w:pStyle w:val="FootnoteText"/>
      </w:pPr>
      <w:r>
        <w:rPr>
          <w:rStyle w:val="FootnoteReference"/>
        </w:rPr>
        <w:footnoteRef/>
      </w:r>
      <w:r>
        <w:t xml:space="preserve"> </w:t>
      </w:r>
      <w:hyperlink r:id="rId3" w:history="1">
        <w:r w:rsidRPr="00957291">
          <w:rPr>
            <w:rStyle w:val="Hyperlink"/>
          </w:rPr>
          <w:t>https://ma-eeac.org/wp-content/uploads/2019-Residential-Wi-Fi-Thermostat-DLC-Evaluation-Report-2020-04-01-with-Infographic.pdf</w:t>
        </w:r>
      </w:hyperlink>
      <w:r>
        <w:t xml:space="preserve"> Table 4-6</w:t>
      </w:r>
    </w:p>
  </w:footnote>
  <w:footnote w:id="7">
    <w:p w14:paraId="4CA9C75F" w14:textId="05A241FF" w:rsidR="00D16F28" w:rsidRDefault="00D16F28">
      <w:pPr>
        <w:pStyle w:val="FootnoteText"/>
      </w:pPr>
      <w:r>
        <w:rPr>
          <w:rStyle w:val="FootnoteReference"/>
        </w:rPr>
        <w:footnoteRef/>
      </w:r>
      <w:r>
        <w:t xml:space="preserve"> </w:t>
      </w:r>
      <w:hyperlink r:id="rId4" w:history="1">
        <w:r w:rsidR="00C0680E" w:rsidRPr="009B04F1">
          <w:rPr>
            <w:rStyle w:val="Hyperlink"/>
          </w:rPr>
          <w:t>https://portal.ct.gov/-/media/DEEP/energy/ConserLoadMgmt/FINAL-2021-Plan-Update-Filed-10302020.pdf</w:t>
        </w:r>
      </w:hyperlink>
      <w:r w:rsidR="00C0680E">
        <w:t xml:space="preserve"> </w:t>
      </w:r>
    </w:p>
  </w:footnote>
  <w:footnote w:id="8">
    <w:p w14:paraId="10C00A92" w14:textId="77777777" w:rsidR="00C84824" w:rsidRDefault="00C84824" w:rsidP="001A61D0">
      <w:pPr>
        <w:pStyle w:val="FootnoteText"/>
      </w:pPr>
      <w:r>
        <w:rPr>
          <w:rStyle w:val="FootnoteReference"/>
        </w:rPr>
        <w:footnoteRef/>
      </w:r>
      <w:r>
        <w:t xml:space="preserve"> Uses the six closest Connecticut weather stations from the enrolled thermostat file to construct the average temperature across the region.</w:t>
      </w:r>
    </w:p>
  </w:footnote>
  <w:footnote w:id="9">
    <w:p w14:paraId="3262420E" w14:textId="77777777" w:rsidR="00C84824" w:rsidRDefault="00C84824" w:rsidP="001A61D0">
      <w:pPr>
        <w:pStyle w:val="FootnoteText"/>
      </w:pPr>
      <w:r>
        <w:rPr>
          <w:rStyle w:val="FootnoteReference"/>
        </w:rPr>
        <w:footnoteRef/>
      </w:r>
      <w:r>
        <w:t xml:space="preserve"> Simple average of the ten most recent non-event, weekdays.</w:t>
      </w:r>
    </w:p>
  </w:footnote>
  <w:footnote w:id="10">
    <w:p w14:paraId="4EE08D43" w14:textId="5E611040" w:rsidR="002D5A3E" w:rsidRDefault="002D5A3E">
      <w:pPr>
        <w:pStyle w:val="FootnoteText"/>
      </w:pPr>
      <w:r>
        <w:rPr>
          <w:rStyle w:val="FootnoteReference"/>
        </w:rPr>
        <w:footnoteRef/>
      </w:r>
      <w:r>
        <w:t xml:space="preserve"> </w:t>
      </w:r>
      <w:r w:rsidR="00B10E88">
        <w:t xml:space="preserve">Many baselines of this type have a day-of adjustment that scales the </w:t>
      </w:r>
      <w:r w:rsidR="001405DE">
        <w:t xml:space="preserve">baseline to match the observed day-of loads in an adjustment interval that occurs at some point before the event begins. </w:t>
      </w:r>
      <w:r>
        <w:t xml:space="preserve">The intention of a pre-event buffer is to accommodate </w:t>
      </w:r>
      <w:r w:rsidR="006F591B">
        <w:t xml:space="preserve">customer notification time or pre-cooling while also preventing that period from being used as part of the adjustment window. Including periods where a customer is aware of the upcoming event </w:t>
      </w:r>
      <w:r w:rsidR="001476A6">
        <w:t xml:space="preserve">in the adjustment window risks customer or vendor manipulation of loads to increase the perceived reduction </w:t>
      </w:r>
      <w:r w:rsidR="00B10E88">
        <w:t>during the event (by adjusting the baseline upwards)</w:t>
      </w:r>
      <w:r w:rsidR="00B27647">
        <w:t>.</w:t>
      </w:r>
    </w:p>
  </w:footnote>
  <w:footnote w:id="11">
    <w:p w14:paraId="5AD0BE42" w14:textId="77777777" w:rsidR="00450D66" w:rsidRDefault="00450D66" w:rsidP="00450D66">
      <w:pPr>
        <w:pStyle w:val="FootnoteText"/>
      </w:pPr>
      <w:r>
        <w:rPr>
          <w:rStyle w:val="FootnoteReference"/>
        </w:rPr>
        <w:footnoteRef/>
      </w:r>
      <w:r>
        <w:t xml:space="preserve"> The July 20 event only includes the two hours of the event window because of an issue with a substantial number of thermostats being offline surrounding the event hours.</w:t>
      </w:r>
    </w:p>
  </w:footnote>
  <w:footnote w:id="12">
    <w:p w14:paraId="35B65B3C" w14:textId="77777777" w:rsidR="00C84824" w:rsidRDefault="00C84824" w:rsidP="001A61D0">
      <w:pPr>
        <w:pStyle w:val="FootnoteText"/>
      </w:pPr>
      <w:r>
        <w:rPr>
          <w:rStyle w:val="FootnoteReference"/>
        </w:rPr>
        <w:footnoteRef/>
      </w:r>
      <w:r>
        <w:t xml:space="preserve"> The 2019 RASS database is available at </w:t>
      </w:r>
      <w:hyperlink r:id="rId5" w:history="1">
        <w:r w:rsidRPr="0027361C">
          <w:rPr>
            <w:rStyle w:val="Hyperlink"/>
          </w:rPr>
          <w:t>https://app.box.com/s/dq78xqs166xlyfax8qk4aw625fetiicx</w:t>
        </w:r>
      </w:hyperlink>
      <w:r>
        <w:t xml:space="preserve"> </w:t>
      </w:r>
    </w:p>
  </w:footnote>
  <w:footnote w:id="13">
    <w:p w14:paraId="2FD6E690" w14:textId="77777777" w:rsidR="00C84824" w:rsidRDefault="00C84824" w:rsidP="001A61D0">
      <w:pPr>
        <w:pStyle w:val="FootnoteText"/>
      </w:pPr>
      <w:r>
        <w:rPr>
          <w:rStyle w:val="FootnoteReference"/>
        </w:rPr>
        <w:footnoteRef/>
      </w:r>
      <w:r>
        <w:t xml:space="preserve"> </w:t>
      </w:r>
      <w:hyperlink r:id="rId6" w:history="1">
        <w:r w:rsidRPr="0027361C">
          <w:rPr>
            <w:rStyle w:val="Hyperlink"/>
          </w:rPr>
          <w:t>https://ma-eeac.org/wp-content/uploads/2019-Residential-Wi-Fi-Thermostat-DLC-Evaluation-Report-2020-04-01-with-Infographic.pdf</w:t>
        </w:r>
      </w:hyperlink>
      <w:r>
        <w:t xml:space="preserve"> </w:t>
      </w:r>
    </w:p>
  </w:footnote>
  <w:footnote w:id="14">
    <w:p w14:paraId="6257ED04" w14:textId="77777777" w:rsidR="00C84824" w:rsidRDefault="00C84824" w:rsidP="001A61D0">
      <w:pPr>
        <w:pStyle w:val="FootnoteText"/>
      </w:pPr>
      <w:r>
        <w:rPr>
          <w:rStyle w:val="FootnoteReference"/>
        </w:rPr>
        <w:footnoteRef/>
      </w:r>
      <w:r>
        <w:t xml:space="preserve"> The basis of the 36,000 BTU/hour average cooling capacity assumption in Massachusetts is not reported</w:t>
      </w:r>
    </w:p>
  </w:footnote>
  <w:footnote w:id="15">
    <w:p w14:paraId="622C8FF6" w14:textId="77777777" w:rsidR="00C84824" w:rsidRDefault="00C84824" w:rsidP="001A61D0">
      <w:pPr>
        <w:pStyle w:val="FootnoteText"/>
      </w:pPr>
      <w:r w:rsidRPr="0C4EFAD1">
        <w:rPr>
          <w:rStyle w:val="FootnoteReference"/>
        </w:rPr>
        <w:footnoteRef/>
      </w:r>
      <w:r w:rsidRPr="0C4EFAD1">
        <w:t xml:space="preserve"> </w:t>
      </w:r>
      <w:hyperlink r:id="rId7">
        <w:r w:rsidRPr="0C4EFAD1">
          <w:rPr>
            <w:rStyle w:val="Hyperlink"/>
          </w:rPr>
          <w:t>AESC-2018-17-080.pdf (synapse-energy.com)</w:t>
        </w:r>
      </w:hyperlink>
    </w:p>
  </w:footnote>
  <w:footnote w:id="16">
    <w:p w14:paraId="3F0414BF" w14:textId="484910C2" w:rsidR="00847619" w:rsidRDefault="00847619">
      <w:pPr>
        <w:pStyle w:val="FootnoteText"/>
      </w:pPr>
      <w:r>
        <w:rPr>
          <w:rStyle w:val="FootnoteReference"/>
        </w:rPr>
        <w:footnoteRef/>
      </w:r>
      <w:r>
        <w:t xml:space="preserve"> </w:t>
      </w:r>
      <w:r w:rsidR="00B16F7F" w:rsidRPr="0099256A">
        <w:t>Granderson, J</w:t>
      </w:r>
      <w:r w:rsidR="0099256A" w:rsidRPr="0099256A">
        <w:t xml:space="preserve">, M Sharma, E Crowe, D Jump, S Fernandes, S </w:t>
      </w:r>
      <w:r w:rsidR="0099256A" w:rsidRPr="0099256A">
        <w:t>Touzani, and D Johnson 2021. “Assessment of Model-Based Peak Electric Consumption Prediction for Commercial Buildings” https://eta-publications.lbl.gov/sites/default/files/crowe_-_assessment_of_model-based_peak_.pdf</w:t>
      </w:r>
    </w:p>
  </w:footnote>
  <w:footnote w:id="17">
    <w:p w14:paraId="3E64B2C7" w14:textId="24317B46" w:rsidR="003863EB" w:rsidRDefault="003863EB">
      <w:pPr>
        <w:pStyle w:val="FootnoteText"/>
      </w:pPr>
      <w:r>
        <w:rPr>
          <w:rStyle w:val="FootnoteReference"/>
        </w:rPr>
        <w:footnoteRef/>
      </w:r>
      <w:r>
        <w:t xml:space="preserve"> </w:t>
      </w:r>
      <w:r w:rsidR="00367FE8" w:rsidRPr="00367FE8">
        <w:t>Asset 2’s substantial solar array provides a clearer indication of the variation in solar generation due to cloud cover, etc. There are numerous days when generation is less than 25% of typical sunny days.</w:t>
      </w:r>
    </w:p>
  </w:footnote>
  <w:footnote w:id="18">
    <w:p w14:paraId="5246980A" w14:textId="17ED6379" w:rsidR="0069079F" w:rsidRDefault="0069079F">
      <w:pPr>
        <w:pStyle w:val="FootnoteText"/>
      </w:pPr>
      <w:r>
        <w:rPr>
          <w:rStyle w:val="FootnoteReference"/>
        </w:rPr>
        <w:footnoteRef/>
      </w:r>
      <w:r>
        <w:t xml:space="preserve"> </w:t>
      </w:r>
      <w:r w:rsidR="00AA31FD" w:rsidRPr="00AA31FD">
        <w:t>The shutdown period for asset 3 was pulled out of the regression or the regression baseline would be much closer to the unadjusted baseline.</w:t>
      </w:r>
    </w:p>
  </w:footnote>
  <w:footnote w:id="19">
    <w:p w14:paraId="629BC494" w14:textId="77777777" w:rsidR="00C84824" w:rsidRDefault="00C84824" w:rsidP="001A61D0">
      <w:pPr>
        <w:pStyle w:val="FootnoteText"/>
      </w:pPr>
      <w:r>
        <w:rPr>
          <w:rStyle w:val="FootnoteReference"/>
        </w:rPr>
        <w:footnoteRef/>
      </w:r>
      <w:r>
        <w:t xml:space="preserve"> Based on the Hartford Brainard Field weather station.</w:t>
      </w:r>
    </w:p>
  </w:footnote>
  <w:footnote w:id="20">
    <w:p w14:paraId="0CD15768" w14:textId="77777777" w:rsidR="00C84824" w:rsidRDefault="00C84824" w:rsidP="001A61D0">
      <w:pPr>
        <w:pStyle w:val="FootnoteText"/>
      </w:pPr>
      <w:r>
        <w:rPr>
          <w:rStyle w:val="FootnoteReference"/>
        </w:rPr>
        <w:footnoteRef/>
      </w:r>
      <w:r>
        <w:t xml:space="preserve"> </w:t>
      </w:r>
      <w:hyperlink r:id="rId8" w:history="1">
        <w:r w:rsidRPr="00957291">
          <w:rPr>
            <w:rStyle w:val="Hyperlink"/>
          </w:rPr>
          <w:t>https://ma-eeac.org/wp-content/uploads/2019-Residential-Wi-Fi-Thermostat-DLC-Evaluation-Report-2020-04-01-with-Infographic.pdf</w:t>
        </w:r>
      </w:hyperlink>
      <w:r>
        <w:t xml:space="preserve"> Table 4-6</w:t>
      </w:r>
    </w:p>
  </w:footnote>
  <w:footnote w:id="21">
    <w:p w14:paraId="5612EB00" w14:textId="77777777" w:rsidR="00C84824" w:rsidRDefault="00C84824" w:rsidP="001A61D0">
      <w:pPr>
        <w:pStyle w:val="FootnoteText"/>
      </w:pPr>
      <w:r w:rsidRPr="1E2A9440">
        <w:rPr>
          <w:rStyle w:val="FootnoteReference"/>
        </w:rPr>
        <w:footnoteRef/>
      </w:r>
      <w:r w:rsidRPr="1E2A9440">
        <w:t xml:space="preserve"> State</w:t>
      </w:r>
      <w:r>
        <w:t xml:space="preserve"> Approaches to Demand Reduction Induced Price Effects: Examining How Energy Efficiency Can Lower Prices for All: Industrial Energy Efficiency &amp; Combined Heat and Power Work Group. State </w:t>
      </w:r>
      <w:r w:rsidRPr="1E2A9440">
        <w:t xml:space="preserve">&amp; Local Energy Efficiency Action Network. </w:t>
      </w:r>
      <w:r>
        <w:t xml:space="preserve">December 2015. </w:t>
      </w:r>
      <w:r w:rsidRPr="1E2A9440">
        <w:t xml:space="preserve"> </w:t>
      </w:r>
    </w:p>
  </w:footnote>
  <w:footnote w:id="22">
    <w:p w14:paraId="2ECE3E03" w14:textId="77777777" w:rsidR="00C84824" w:rsidRDefault="00C84824" w:rsidP="001A61D0">
      <w:pPr>
        <w:pStyle w:val="FootnoteText"/>
      </w:pPr>
      <w:r>
        <w:rPr>
          <w:rStyle w:val="FootnoteReference"/>
        </w:rPr>
        <w:footnoteRef/>
      </w:r>
      <w:r>
        <w:t xml:space="preserve"> Demand Response in ISO-NE Market and Planning. Connecticut Department of Energy and Environmental Protection. October 27, 2016. </w:t>
      </w:r>
    </w:p>
  </w:footnote>
  <w:footnote w:id="23">
    <w:p w14:paraId="392DB8DB" w14:textId="77777777" w:rsidR="00C84824" w:rsidRDefault="00C84824" w:rsidP="001A61D0">
      <w:pPr>
        <w:pStyle w:val="FootnoteText"/>
      </w:pPr>
      <w:r>
        <w:rPr>
          <w:rStyle w:val="FootnoteReference"/>
        </w:rPr>
        <w:footnoteRef/>
      </w:r>
      <w:r>
        <w:t xml:space="preserve"> Avoided Energy Supply Components in New England: 2021 Report. Prepared for AESC 2021 Study Group. Released March 15, 2021. </w:t>
      </w:r>
    </w:p>
  </w:footnote>
  <w:footnote w:id="24">
    <w:p w14:paraId="2A197324" w14:textId="77777777" w:rsidR="00C84824" w:rsidRDefault="00C84824" w:rsidP="001A61D0">
      <w:pPr>
        <w:pStyle w:val="FootnoteText"/>
      </w:pPr>
      <w:r>
        <w:rPr>
          <w:rStyle w:val="FootnoteReference"/>
        </w:rPr>
        <w:footnoteRef/>
      </w:r>
      <w:r>
        <w:t xml:space="preserve"> 2019 Annual Market Report. ISO New England Inc. Internal Market Monitor. June 9, 2020.</w:t>
      </w:r>
    </w:p>
  </w:footnote>
  <w:footnote w:id="25">
    <w:p w14:paraId="2D62EDCB" w14:textId="77777777" w:rsidR="00C84824" w:rsidRDefault="00C84824" w:rsidP="001A61D0">
      <w:pPr>
        <w:pStyle w:val="FootnoteText"/>
      </w:pPr>
      <w:r>
        <w:rPr>
          <w:rStyle w:val="FootnoteReference"/>
        </w:rPr>
        <w:footnoteRef/>
      </w:r>
      <w:r>
        <w:t xml:space="preserve"> Id at 108.</w:t>
      </w:r>
    </w:p>
  </w:footnote>
  <w:footnote w:id="26">
    <w:p w14:paraId="474943B0" w14:textId="77777777" w:rsidR="00C84824" w:rsidRDefault="00C84824" w:rsidP="001A61D0">
      <w:pPr>
        <w:pStyle w:val="FootnoteText"/>
      </w:pPr>
      <w:r>
        <w:rPr>
          <w:rStyle w:val="FootnoteReference"/>
        </w:rPr>
        <w:footnoteRef/>
      </w:r>
      <w:r>
        <w:t xml:space="preserve"> 2020 Annual Market Report. ISO New England Inc. Internal Market Monitor. June 9, 2021.</w:t>
      </w:r>
    </w:p>
  </w:footnote>
  <w:footnote w:id="27">
    <w:p w14:paraId="60B68097" w14:textId="77777777" w:rsidR="00C84824" w:rsidRDefault="00C84824" w:rsidP="001A61D0">
      <w:pPr>
        <w:pStyle w:val="FootnoteText"/>
      </w:pPr>
      <w:r>
        <w:rPr>
          <w:rStyle w:val="FootnoteReference"/>
        </w:rPr>
        <w:footnoteRef/>
      </w:r>
      <w:r>
        <w:t xml:space="preserve"> 2019 Annual Market Report. ISO New England Inc. Internal Market Monitor. June 9, 2020.</w:t>
      </w:r>
    </w:p>
  </w:footnote>
  <w:footnote w:id="28">
    <w:p w14:paraId="54700FE6" w14:textId="77777777" w:rsidR="00C84824" w:rsidRDefault="00C84824" w:rsidP="001A61D0">
      <w:pPr>
        <w:pStyle w:val="FootnoteText"/>
      </w:pPr>
      <w:r>
        <w:rPr>
          <w:rStyle w:val="FootnoteReference"/>
        </w:rPr>
        <w:footnoteRef/>
      </w:r>
      <w:r>
        <w:t xml:space="preserve"> 2020 Annual Market Report. ISO New England Inc. Internal Market Monitor. June 9, 2021.</w:t>
      </w:r>
    </w:p>
  </w:footnote>
  <w:footnote w:id="29">
    <w:p w14:paraId="6A1ECBBC" w14:textId="77777777" w:rsidR="00C84824" w:rsidRDefault="00C84824" w:rsidP="001A61D0">
      <w:pPr>
        <w:pStyle w:val="FootnoteText"/>
      </w:pPr>
      <w:r>
        <w:rPr>
          <w:rStyle w:val="FootnoteReference"/>
        </w:rPr>
        <w:footnoteRef/>
      </w:r>
      <w:r>
        <w:t xml:space="preserve"> Price-responsive Demand. ISO New England Inc.</w:t>
      </w:r>
      <w:r w:rsidRPr="0019088E">
        <w:t xml:space="preserve"> https://www.iso-ne.com/markets-operations/markets/forward-capacity-market/fcm-participation-guide/price-responsive-demand</w:t>
      </w:r>
      <w:r>
        <w:t xml:space="preserve">   </w:t>
      </w:r>
    </w:p>
  </w:footnote>
  <w:footnote w:id="30">
    <w:p w14:paraId="3A7ADBB1" w14:textId="77777777" w:rsidR="00C84824" w:rsidRDefault="00C84824" w:rsidP="001A61D0">
      <w:pPr>
        <w:pStyle w:val="FootnoteText"/>
      </w:pPr>
      <w:r>
        <w:rPr>
          <w:rStyle w:val="FootnoteReference"/>
        </w:rPr>
        <w:footnoteRef/>
      </w:r>
      <w:r>
        <w:t xml:space="preserve"> Id. </w:t>
      </w:r>
    </w:p>
  </w:footnote>
  <w:footnote w:id="31">
    <w:p w14:paraId="164ADA76" w14:textId="77777777" w:rsidR="00C84824" w:rsidRDefault="00C84824" w:rsidP="001A61D0">
      <w:pPr>
        <w:pStyle w:val="FootnoteText"/>
      </w:pPr>
      <w:r>
        <w:rPr>
          <w:rStyle w:val="FootnoteReference"/>
        </w:rPr>
        <w:footnoteRef/>
      </w:r>
      <w:r>
        <w:t xml:space="preserve"> Id.</w:t>
      </w:r>
    </w:p>
  </w:footnote>
  <w:footnote w:id="32">
    <w:p w14:paraId="50ABAD71" w14:textId="77777777" w:rsidR="00C84824" w:rsidRDefault="00C84824" w:rsidP="001A61D0">
      <w:pPr>
        <w:pStyle w:val="FootnoteText"/>
      </w:pPr>
      <w:r>
        <w:rPr>
          <w:rStyle w:val="FootnoteReference"/>
        </w:rPr>
        <w:footnoteRef/>
      </w:r>
      <w:r>
        <w:t xml:space="preserve"> Price Responsive Demand Overview. ISO New England Inc. June 2017. </w:t>
      </w:r>
      <w:r w:rsidRPr="00433FD7">
        <w:t>https://www.iso-ne.com/static-assets/documents/2017/11/20171107-webinar-prd-overview.pdf</w:t>
      </w:r>
    </w:p>
  </w:footnote>
  <w:footnote w:id="33">
    <w:p w14:paraId="6529BA51" w14:textId="77777777" w:rsidR="00C84824" w:rsidRDefault="00C84824" w:rsidP="001A61D0">
      <w:pPr>
        <w:pStyle w:val="FootnoteText"/>
      </w:pPr>
      <w:r w:rsidRPr="1E2A9440">
        <w:rPr>
          <w:rStyle w:val="FootnoteReference"/>
        </w:rPr>
        <w:footnoteRef/>
      </w:r>
      <w:r>
        <w:t xml:space="preserve"> Report of the Energy Conservation Management Board Year 2000-2001 Program and Operations. January 31, 2001. </w:t>
      </w:r>
    </w:p>
  </w:footnote>
  <w:footnote w:id="34">
    <w:p w14:paraId="0CDD8F58" w14:textId="77777777" w:rsidR="00C84824" w:rsidRDefault="00C84824" w:rsidP="001A61D0">
      <w:pPr>
        <w:pStyle w:val="FootnoteText"/>
      </w:pPr>
      <w:r>
        <w:rPr>
          <w:rStyle w:val="FootnoteReference"/>
        </w:rPr>
        <w:footnoteRef/>
      </w:r>
      <w:r>
        <w:t xml:space="preserve"> Id at 11.</w:t>
      </w:r>
    </w:p>
  </w:footnote>
  <w:footnote w:id="35">
    <w:p w14:paraId="2AD0D53F" w14:textId="77777777" w:rsidR="00C84824" w:rsidRDefault="00C84824" w:rsidP="001A61D0">
      <w:pPr>
        <w:pStyle w:val="FootnoteText"/>
      </w:pPr>
      <w:r w:rsidRPr="1E2A9440">
        <w:rPr>
          <w:rStyle w:val="FootnoteReference"/>
        </w:rPr>
        <w:footnoteRef/>
      </w:r>
      <w:r>
        <w:t xml:space="preserve"> Energy Efficiency Board 2020 Programs and Operations report. March 1, 2021. </w:t>
      </w:r>
    </w:p>
  </w:footnote>
  <w:footnote w:id="36">
    <w:p w14:paraId="2891A728" w14:textId="77777777" w:rsidR="00C84824" w:rsidRDefault="00C84824" w:rsidP="001A61D0">
      <w:pPr>
        <w:pStyle w:val="FootnoteText"/>
      </w:pPr>
      <w:r>
        <w:rPr>
          <w:rStyle w:val="FootnoteReference"/>
        </w:rPr>
        <w:footnoteRef/>
      </w:r>
      <w:r>
        <w:t xml:space="preserve"> </w:t>
      </w:r>
      <w:r>
        <w:rPr>
          <w:rStyle w:val="FootnoteReference"/>
        </w:rPr>
        <w:footnoteRef/>
      </w:r>
      <w:r>
        <w:t xml:space="preserve"> Demand Response in ISO-NE Market and Planning. Connecticut Department of Energy and Environmental Protection. October 27, 2016. </w:t>
      </w:r>
    </w:p>
  </w:footnote>
  <w:footnote w:id="37">
    <w:p w14:paraId="76C67821" w14:textId="77777777" w:rsidR="00C84824" w:rsidRDefault="00C84824" w:rsidP="001A61D0">
      <w:pPr>
        <w:pStyle w:val="FootnoteText"/>
      </w:pPr>
      <w:r>
        <w:rPr>
          <w:rStyle w:val="FootnoteReference"/>
        </w:rPr>
        <w:footnoteRef/>
      </w:r>
      <w:r>
        <w:t xml:space="preserve"> Demand Response Compensation Methodologies: Case Study for Mexico. National Renewable Energy Laboratory. June 2018.</w:t>
      </w:r>
    </w:p>
  </w:footnote>
  <w:footnote w:id="38">
    <w:p w14:paraId="36FB7895" w14:textId="77777777" w:rsidR="00C84824" w:rsidRDefault="00C84824" w:rsidP="001A61D0">
      <w:pPr>
        <w:pStyle w:val="FootnoteText"/>
      </w:pPr>
      <w:r>
        <w:rPr>
          <w:rStyle w:val="FootnoteReference"/>
        </w:rPr>
        <w:footnoteRef/>
      </w:r>
      <w:r>
        <w:t xml:space="preserve"> Id at 15.</w:t>
      </w:r>
    </w:p>
  </w:footnote>
  <w:footnote w:id="39">
    <w:p w14:paraId="194423FE" w14:textId="77777777" w:rsidR="00C84824" w:rsidRDefault="00C84824" w:rsidP="001A61D0">
      <w:pPr>
        <w:pStyle w:val="FootnoteText"/>
      </w:pPr>
      <w:r>
        <w:rPr>
          <w:rStyle w:val="FootnoteReference"/>
        </w:rPr>
        <w:footnoteRef/>
      </w:r>
      <w:r>
        <w:t xml:space="preserve"> </w:t>
      </w:r>
      <w:r w:rsidRPr="00947B3E">
        <w:t>Demand Response Value Streams Have Yet to Be Fully Monetized</w:t>
      </w:r>
      <w:r>
        <w:t>. Greentech Media. May 8, 2017.</w:t>
      </w:r>
    </w:p>
  </w:footnote>
  <w:footnote w:id="40">
    <w:p w14:paraId="6625755A" w14:textId="77777777" w:rsidR="00C84824" w:rsidRDefault="00C84824" w:rsidP="001A61D0">
      <w:pPr>
        <w:pStyle w:val="FootnoteText"/>
      </w:pPr>
      <w:r>
        <w:rPr>
          <w:rStyle w:val="FootnoteReference"/>
        </w:rPr>
        <w:footnoteRef/>
      </w:r>
      <w:r>
        <w:t xml:space="preserve"> </w:t>
      </w:r>
      <w:r w:rsidRPr="00947B3E">
        <w:t>Demand Response Value Streams Have Yet to Be Fully Monetized</w:t>
      </w:r>
      <w:r>
        <w:t>. Greentech Media. May 8, 2017.</w:t>
      </w:r>
    </w:p>
  </w:footnote>
  <w:footnote w:id="41">
    <w:p w14:paraId="4613F2BC" w14:textId="23E09F58" w:rsidR="00C84824" w:rsidRDefault="00C84824" w:rsidP="001A61D0">
      <w:pPr>
        <w:rPr>
          <w:rStyle w:val="Hyperlink"/>
          <w:rFonts w:ascii="Calibri" w:eastAsia="Calibri" w:hAnsi="Calibri" w:cs="Calibri"/>
        </w:rPr>
      </w:pPr>
      <w:r w:rsidRPr="1E2A9440">
        <w:rPr>
          <w:rStyle w:val="FootnoteReference"/>
          <w:sz w:val="20"/>
          <w:szCs w:val="20"/>
        </w:rPr>
        <w:footnoteRef/>
      </w:r>
      <w:r w:rsidRPr="00CC7D4E">
        <w:rPr>
          <w:rStyle w:val="FootnoteTextChar"/>
        </w:rPr>
        <w:t>Benefits of Demand Response in Electricity Markets and Recommendations for Achieving Them: A Report to the United States Congress Pursuant to Section 1252 of the Energy Policy Act of 2005.</w:t>
      </w:r>
    </w:p>
    <w:p w14:paraId="0653E580" w14:textId="77777777" w:rsidR="00C84824" w:rsidRDefault="00C84824" w:rsidP="001A61D0">
      <w:pPr>
        <w:pStyle w:val="FootnoteText"/>
      </w:pPr>
    </w:p>
  </w:footnote>
  <w:footnote w:id="42">
    <w:p w14:paraId="5B9812C0" w14:textId="77777777" w:rsidR="00C84824" w:rsidRDefault="00C84824" w:rsidP="00CC7D4E">
      <w:pPr>
        <w:pStyle w:val="FootnoteText"/>
        <w:rPr>
          <w:rStyle w:val="Hyperlink"/>
          <w:rFonts w:ascii="Calibri" w:eastAsia="Calibri" w:hAnsi="Calibri" w:cs="Calibri"/>
        </w:rPr>
      </w:pPr>
      <w:r w:rsidRPr="1E2A9440">
        <w:rPr>
          <w:rStyle w:val="FootnoteReference"/>
          <w:sz w:val="20"/>
          <w:szCs w:val="20"/>
        </w:rPr>
        <w:footnoteRef/>
      </w:r>
      <w:r w:rsidRPr="1E2A9440">
        <w:t xml:space="preserve"> </w:t>
      </w:r>
      <w:r>
        <w:t>Id at 23.</w:t>
      </w:r>
    </w:p>
  </w:footnote>
  <w:footnote w:id="43">
    <w:p w14:paraId="741432E1" w14:textId="77777777" w:rsidR="00C84824" w:rsidRDefault="00C84824" w:rsidP="00CC7D4E">
      <w:pPr>
        <w:pStyle w:val="FootnoteText"/>
      </w:pPr>
      <w:r>
        <w:rPr>
          <w:rStyle w:val="FootnoteReference"/>
        </w:rPr>
        <w:footnoteRef/>
      </w:r>
      <w:r>
        <w:t xml:space="preserve"> </w:t>
      </w:r>
      <w:r w:rsidRPr="00E27D18">
        <w:t>FERC</w:t>
      </w:r>
      <w:r>
        <w:t xml:space="preserve"> </w:t>
      </w:r>
      <w:r w:rsidRPr="00E27D18">
        <w:t xml:space="preserve">Order NO. 2222 FACT SHEET. September 17, 2020. </w:t>
      </w:r>
    </w:p>
  </w:footnote>
  <w:footnote w:id="44">
    <w:p w14:paraId="45F0C77E" w14:textId="77777777" w:rsidR="00C84824" w:rsidRDefault="00C84824" w:rsidP="001A61D0">
      <w:pPr>
        <w:pStyle w:val="FootnoteText"/>
      </w:pPr>
      <w:r w:rsidRPr="1E2A9440">
        <w:rPr>
          <w:rStyle w:val="FootnoteReference"/>
        </w:rPr>
        <w:footnoteRef/>
      </w:r>
      <w:r w:rsidRPr="1E2A9440">
        <w:t xml:space="preserve"> </w:t>
      </w:r>
      <w:r w:rsidRPr="00D74E7F">
        <w:t>National Standard Practice Manual for Benefit-Cost Analysis of Distributed Energy Resources</w:t>
      </w:r>
      <w:r>
        <w:t>. NESP. August 2020. Pg. 7-4.</w:t>
      </w:r>
    </w:p>
  </w:footnote>
  <w:footnote w:id="45">
    <w:p w14:paraId="4121FA06" w14:textId="77777777" w:rsidR="00C84824" w:rsidRDefault="00C84824" w:rsidP="001A61D0">
      <w:pPr>
        <w:pStyle w:val="FootnoteText"/>
      </w:pPr>
      <w:r>
        <w:rPr>
          <w:rStyle w:val="FootnoteReference"/>
        </w:rPr>
        <w:footnoteRef/>
      </w:r>
      <w:r>
        <w:t xml:space="preserve"> Valuing Demand Response: International Best Practices, Case Studies, and Applications. The Brattle Group. January 2015.</w:t>
      </w:r>
    </w:p>
  </w:footnote>
  <w:footnote w:id="46">
    <w:p w14:paraId="4F819C6F" w14:textId="77777777" w:rsidR="00C84824" w:rsidRDefault="00C84824" w:rsidP="001A61D0">
      <w:pPr>
        <w:pStyle w:val="FootnoteText"/>
      </w:pPr>
      <w:r>
        <w:rPr>
          <w:rStyle w:val="FootnoteReference"/>
        </w:rPr>
        <w:footnoteRef/>
      </w:r>
      <w:r>
        <w:t xml:space="preserve"> Virtual Power Plant Evaluation: SMUD Board Committee of Energy &amp; Customer Services. EPRI. June 2016. </w:t>
      </w:r>
    </w:p>
  </w:footnote>
  <w:footnote w:id="47">
    <w:p w14:paraId="323BE913" w14:textId="77777777" w:rsidR="001D5DC2" w:rsidRDefault="001D5DC2" w:rsidP="001D5DC2">
      <w:pPr>
        <w:pStyle w:val="FootnoteText"/>
      </w:pPr>
      <w:r>
        <w:rPr>
          <w:rStyle w:val="FootnoteReference"/>
        </w:rPr>
        <w:footnoteRef/>
      </w:r>
      <w:r>
        <w:t xml:space="preserve"> 2022-2024 Conservation &amp; Load Management Plan: Connecticut Energy Efficiency &amp; Demand Management Plan.</w:t>
      </w:r>
    </w:p>
  </w:footnote>
  <w:footnote w:id="48">
    <w:p w14:paraId="3F693D4B" w14:textId="77777777" w:rsidR="001D5DC2" w:rsidRDefault="001D5DC2" w:rsidP="001D5DC2">
      <w:pPr>
        <w:pStyle w:val="FootnoteText"/>
      </w:pPr>
      <w:r>
        <w:rPr>
          <w:rStyle w:val="FootnoteReference"/>
        </w:rPr>
        <w:footnoteRef/>
      </w:r>
      <w:r>
        <w:t xml:space="preserve"> 2022-2024 Conservation &amp; Load Management Plan: Connecticut Energy Efficiency &amp; Demand Management Plan.</w:t>
      </w:r>
    </w:p>
  </w:footnote>
  <w:footnote w:id="49">
    <w:p w14:paraId="3A5B2983" w14:textId="77777777" w:rsidR="00C84824" w:rsidRDefault="00C84824" w:rsidP="001A61D0">
      <w:pPr>
        <w:pStyle w:val="FootnoteText"/>
      </w:pPr>
      <w:r>
        <w:rPr>
          <w:rStyle w:val="FootnoteReference"/>
        </w:rPr>
        <w:footnoteRef/>
      </w:r>
      <w:r>
        <w:t xml:space="preserve"> California Public Service Commission. Resource Adequacy. </w:t>
      </w:r>
      <w:hyperlink r:id="rId9" w:history="1">
        <w:r>
          <w:rPr>
            <w:rStyle w:val="Hyperlink"/>
          </w:rPr>
          <w:t>Resource Adequacy Homepage (ca.gov)</w:t>
        </w:r>
      </w:hyperlink>
    </w:p>
  </w:footnote>
  <w:footnote w:id="50">
    <w:p w14:paraId="5654629A" w14:textId="2D26E96B" w:rsidR="00C84824" w:rsidRDefault="00C84824" w:rsidP="001A61D0">
      <w:pPr>
        <w:pStyle w:val="FootnoteText"/>
      </w:pPr>
      <w:r>
        <w:rPr>
          <w:rStyle w:val="FootnoteReference"/>
        </w:rPr>
        <w:footnoteRef/>
      </w:r>
      <w:r>
        <w:t xml:space="preserve"> Supply-Side DR &amp; Stakeholder Working Group Process. CEC Demand Response Team. </w:t>
      </w:r>
      <w:hyperlink r:id="rId10" w:history="1">
        <w:r>
          <w:rPr>
            <w:rStyle w:val="Hyperlink"/>
          </w:rPr>
          <w:t>TN238933_20210719T114239_Presentation for Supply-Side DR &amp; Stakeholder Working Group Process.pdf</w:t>
        </w:r>
      </w:hyperlink>
    </w:p>
  </w:footnote>
  <w:footnote w:id="51">
    <w:p w14:paraId="7E5789E1" w14:textId="77777777" w:rsidR="00C84824" w:rsidRDefault="00C84824" w:rsidP="001A61D0">
      <w:pPr>
        <w:pStyle w:val="FootnoteText"/>
      </w:pPr>
      <w:r>
        <w:rPr>
          <w:rStyle w:val="FootnoteReference"/>
        </w:rPr>
        <w:footnoteRef/>
      </w:r>
      <w:r>
        <w:t xml:space="preserve"> </w:t>
      </w:r>
      <w:hyperlink r:id="rId11" w:history="1">
        <w:r>
          <w:rPr>
            <w:rStyle w:val="Hyperlink"/>
          </w:rPr>
          <w:t>2025 California Demand Response Potential Study - Charting California's Demand Response Future: Final Report on Phase 2 Results (lbl.gov)</w:t>
        </w:r>
      </w:hyperlink>
    </w:p>
  </w:footnote>
  <w:footnote w:id="52">
    <w:p w14:paraId="7F517811" w14:textId="77777777" w:rsidR="00C84824" w:rsidRDefault="00C84824" w:rsidP="001A61D0">
      <w:pPr>
        <w:pStyle w:val="FootnoteText"/>
      </w:pPr>
      <w:r>
        <w:rPr>
          <w:rStyle w:val="FootnoteReference"/>
        </w:rPr>
        <w:footnoteRef/>
      </w:r>
      <w:r>
        <w:t xml:space="preserve"> 2015 California Demand Response Potential Study – Charting California’s Demand Response Future: </w:t>
      </w:r>
    </w:p>
    <w:p w14:paraId="737823C7" w14:textId="77777777" w:rsidR="00C84824" w:rsidRDefault="00C84824" w:rsidP="001A61D0">
      <w:pPr>
        <w:pStyle w:val="FootnoteText"/>
      </w:pPr>
      <w:r>
        <w:t xml:space="preserve">Interim Report on Phase 1 Results. Lawrence Berkeley National Lab. </w:t>
      </w:r>
      <w:hyperlink r:id="rId12" w:history="1">
        <w:r>
          <w:rPr>
            <w:rStyle w:val="Hyperlink"/>
          </w:rPr>
          <w:t>2015_dr_potential_study_phase1_final_report.pdf (lbl.gov)</w:t>
        </w:r>
      </w:hyperlink>
    </w:p>
  </w:footnote>
  <w:footnote w:id="53">
    <w:p w14:paraId="63017005" w14:textId="77777777" w:rsidR="00C84824" w:rsidRDefault="00C84824" w:rsidP="001A61D0">
      <w:pPr>
        <w:pStyle w:val="FootnoteText"/>
      </w:pPr>
      <w:r>
        <w:rPr>
          <w:rStyle w:val="FootnoteReference"/>
        </w:rPr>
        <w:footnoteRef/>
      </w:r>
      <w:r>
        <w:t xml:space="preserve"> 2015 California Demand Response Potential Study – Charting California’s Demand Response Future: </w:t>
      </w:r>
    </w:p>
    <w:p w14:paraId="49334ADB" w14:textId="77777777" w:rsidR="00C84824" w:rsidRDefault="00C84824" w:rsidP="001A61D0">
      <w:pPr>
        <w:pStyle w:val="FootnoteText"/>
      </w:pPr>
      <w:r>
        <w:t xml:space="preserve">Interim Report on Phase 1 Results. Lawrence Berkeley National Lab. </w:t>
      </w:r>
      <w:hyperlink r:id="rId13" w:history="1">
        <w:r>
          <w:rPr>
            <w:rStyle w:val="Hyperlink"/>
          </w:rPr>
          <w:t>2015_dr_potential_study_phase1_final_report.pdf (lbl.gov)</w:t>
        </w:r>
      </w:hyperlink>
    </w:p>
  </w:footnote>
  <w:footnote w:id="54">
    <w:p w14:paraId="4FCB81A2" w14:textId="77777777" w:rsidR="00C84824" w:rsidRDefault="00C84824" w:rsidP="001A61D0">
      <w:pPr>
        <w:pStyle w:val="FootnoteText"/>
      </w:pPr>
      <w:r>
        <w:rPr>
          <w:rStyle w:val="FootnoteReference"/>
        </w:rPr>
        <w:footnoteRef/>
      </w:r>
      <w:r>
        <w:t xml:space="preserve"> </w:t>
      </w:r>
      <w:r w:rsidRPr="00F06479">
        <w:t>NYISO 2020 Annual Report on Demand Response Programs</w:t>
      </w:r>
      <w:r>
        <w:t xml:space="preserve">. </w:t>
      </w:r>
      <w:hyperlink r:id="rId14" w:history="1">
        <w:r>
          <w:rPr>
            <w:rStyle w:val="Hyperlink"/>
          </w:rPr>
          <w:t>820330e8-d51f-9315-fa01-c6590a62013a (nyiso.com)</w:t>
        </w:r>
      </w:hyperlink>
    </w:p>
  </w:footnote>
  <w:footnote w:id="55">
    <w:p w14:paraId="4D390808" w14:textId="77777777" w:rsidR="00C84824" w:rsidRDefault="00C84824" w:rsidP="001A61D0">
      <w:pPr>
        <w:pStyle w:val="FootnoteText"/>
      </w:pPr>
      <w:r>
        <w:rPr>
          <w:rStyle w:val="FootnoteReference"/>
        </w:rPr>
        <w:footnoteRef/>
      </w:r>
      <w:r>
        <w:t xml:space="preserve"> </w:t>
      </w:r>
      <w:r w:rsidRPr="00F06479">
        <w:t>NYISO 2020 Annual Report on Demand Response Programs</w:t>
      </w:r>
      <w:r>
        <w:t xml:space="preserve">. </w:t>
      </w:r>
      <w:hyperlink r:id="rId15" w:history="1">
        <w:r>
          <w:rPr>
            <w:rStyle w:val="Hyperlink"/>
          </w:rPr>
          <w:t>820330e8-d51f-9315-fa01-c6590a62013a (nyiso.com)</w:t>
        </w:r>
      </w:hyperlink>
    </w:p>
  </w:footnote>
  <w:footnote w:id="56">
    <w:p w14:paraId="1FF5EF21" w14:textId="77777777" w:rsidR="00C84824" w:rsidRDefault="00C84824" w:rsidP="001A61D0">
      <w:pPr>
        <w:pStyle w:val="FootnoteText"/>
      </w:pPr>
      <w:r>
        <w:rPr>
          <w:rStyle w:val="FootnoteReference"/>
        </w:rPr>
        <w:footnoteRef/>
      </w:r>
      <w:r>
        <w:t xml:space="preserve"> </w:t>
      </w:r>
      <w:r w:rsidRPr="00F06479">
        <w:t>NYISO 2020 Annual Report on Demand Response Programs</w:t>
      </w:r>
      <w:r>
        <w:t xml:space="preserve">. </w:t>
      </w:r>
      <w:hyperlink r:id="rId16" w:history="1">
        <w:r>
          <w:rPr>
            <w:rStyle w:val="Hyperlink"/>
          </w:rPr>
          <w:t>820330e8-d51f-9315-fa01-c6590a62013a (nyiso.com)</w:t>
        </w:r>
      </w:hyperlink>
    </w:p>
    <w:p w14:paraId="38E37EC2" w14:textId="77777777" w:rsidR="00C84824" w:rsidRDefault="00C84824" w:rsidP="001A61D0">
      <w:pPr>
        <w:pStyle w:val="FootnoteText"/>
      </w:pPr>
    </w:p>
  </w:footnote>
  <w:footnote w:id="57">
    <w:p w14:paraId="0A82B40B" w14:textId="77777777" w:rsidR="00C84824" w:rsidRDefault="00C84824" w:rsidP="001A61D0">
      <w:pPr>
        <w:pStyle w:val="FootnoteText"/>
      </w:pPr>
      <w:r>
        <w:rPr>
          <w:rStyle w:val="FootnoteReference"/>
        </w:rPr>
        <w:footnoteRef/>
      </w:r>
      <w:r>
        <w:t xml:space="preserve"> Avoided Energy Supply Components in New England: 2021 Report. Prepared for AESC 2021 Study Group. Released March 15, 2021. </w:t>
      </w:r>
    </w:p>
  </w:footnote>
  <w:footnote w:id="58">
    <w:p w14:paraId="5341BC1F" w14:textId="77777777" w:rsidR="00C84824" w:rsidRDefault="00C84824" w:rsidP="001A61D0">
      <w:pPr>
        <w:pStyle w:val="FootnoteText"/>
      </w:pPr>
      <w:r>
        <w:rPr>
          <w:rStyle w:val="FootnoteReference"/>
        </w:rPr>
        <w:footnoteRef/>
      </w:r>
      <w:r>
        <w:t xml:space="preserve"> Id at 75.</w:t>
      </w:r>
    </w:p>
  </w:footnote>
  <w:footnote w:id="59">
    <w:p w14:paraId="1BDADEF6" w14:textId="77777777" w:rsidR="00C84824" w:rsidRDefault="00C84824" w:rsidP="001A61D0">
      <w:pPr>
        <w:pStyle w:val="FootnoteText"/>
      </w:pPr>
      <w:r>
        <w:rPr>
          <w:rStyle w:val="FootnoteReference"/>
        </w:rPr>
        <w:footnoteRef/>
      </w:r>
      <w:r>
        <w:t xml:space="preserve"> Id at 64.</w:t>
      </w:r>
    </w:p>
  </w:footnote>
  <w:footnote w:id="60">
    <w:p w14:paraId="36A833D9" w14:textId="77777777" w:rsidR="00C84824" w:rsidRDefault="00C84824" w:rsidP="001A61D0">
      <w:pPr>
        <w:pStyle w:val="FootnoteText"/>
      </w:pPr>
      <w:r>
        <w:rPr>
          <w:rStyle w:val="FootnoteReference"/>
        </w:rPr>
        <w:footnoteRef/>
      </w:r>
      <w:r>
        <w:t xml:space="preserve"> Id at 68.</w:t>
      </w:r>
    </w:p>
  </w:footnote>
  <w:footnote w:id="61">
    <w:p w14:paraId="6DD9D350" w14:textId="77777777" w:rsidR="00C84824" w:rsidRDefault="00C84824" w:rsidP="001A61D0">
      <w:pPr>
        <w:pStyle w:val="FootnoteText"/>
      </w:pPr>
      <w:r>
        <w:rPr>
          <w:rStyle w:val="FootnoteReference"/>
        </w:rPr>
        <w:footnoteRef/>
      </w:r>
      <w:r>
        <w:t xml:space="preserve"> Id at 66.</w:t>
      </w:r>
    </w:p>
  </w:footnote>
  <w:footnote w:id="62">
    <w:p w14:paraId="588C88D7" w14:textId="77777777" w:rsidR="00C84824" w:rsidRDefault="00C84824" w:rsidP="001A61D0">
      <w:pPr>
        <w:pStyle w:val="FootnoteText"/>
      </w:pPr>
      <w:r>
        <w:rPr>
          <w:rStyle w:val="FootnoteReference"/>
        </w:rPr>
        <w:footnoteRef/>
      </w:r>
      <w:r>
        <w:t xml:space="preserve"> Id at 213.</w:t>
      </w:r>
    </w:p>
  </w:footnote>
  <w:footnote w:id="63">
    <w:p w14:paraId="226A85C9" w14:textId="77777777" w:rsidR="00C84824" w:rsidRDefault="00C84824" w:rsidP="001A61D0">
      <w:pPr>
        <w:pStyle w:val="FootnoteText"/>
      </w:pPr>
      <w:r>
        <w:rPr>
          <w:rStyle w:val="FootnoteReference"/>
        </w:rPr>
        <w:footnoteRef/>
      </w:r>
      <w:r>
        <w:t xml:space="preserve"> Id at 258.</w:t>
      </w:r>
    </w:p>
  </w:footnote>
  <w:footnote w:id="64">
    <w:p w14:paraId="6B9B3626" w14:textId="77777777" w:rsidR="00C84824" w:rsidRDefault="00C84824"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 </w:t>
      </w:r>
    </w:p>
  </w:footnote>
  <w:footnote w:id="65">
    <w:p w14:paraId="3C79509B" w14:textId="77777777" w:rsidR="00C84824" w:rsidRDefault="00C84824"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w:t>
      </w:r>
    </w:p>
  </w:footnote>
  <w:footnote w:id="66">
    <w:p w14:paraId="15162D71" w14:textId="77777777" w:rsidR="00C84824" w:rsidRDefault="00C84824" w:rsidP="001A61D0">
      <w:pPr>
        <w:pStyle w:val="FootnoteText"/>
      </w:pPr>
      <w:r>
        <w:rPr>
          <w:rStyle w:val="FootnoteReference"/>
        </w:rPr>
        <w:footnoteRef/>
      </w:r>
      <w:r>
        <w:t xml:space="preserve"> Economic Analysis (Cost-Benefit Testing) of Conservation and Load Management Programs: Overview of DEEP’s Framework for Review. CT DEEP Public Information Meeting. September 13, 2018.</w:t>
      </w:r>
    </w:p>
  </w:footnote>
  <w:footnote w:id="67">
    <w:p w14:paraId="0EDA0772" w14:textId="77777777" w:rsidR="00C84824" w:rsidRDefault="00C84824" w:rsidP="001A61D0">
      <w:pPr>
        <w:pStyle w:val="FootnoteText"/>
      </w:pPr>
      <w:r>
        <w:rPr>
          <w:rStyle w:val="FootnoteReference"/>
        </w:rPr>
        <w:footnoteRef/>
      </w:r>
      <w:r>
        <w:t xml:space="preserve"> </w:t>
      </w:r>
      <w:r w:rsidRPr="1E2A9440">
        <w:t>Benefit-Cost Analysis; Docket No. 17-12-03(RE03)</w:t>
      </w:r>
      <w:r>
        <w:t xml:space="preserve">. </w:t>
      </w:r>
      <w:r w:rsidRPr="1E2A9440">
        <w:t>Guidehouse</w:t>
      </w:r>
      <w:r>
        <w:t>.</w:t>
      </w:r>
      <w:r w:rsidRPr="1E2A9440">
        <w:t xml:space="preserve"> October 1, 2021</w:t>
      </w:r>
    </w:p>
  </w:footnote>
  <w:footnote w:id="68">
    <w:p w14:paraId="5D5C4727" w14:textId="77777777" w:rsidR="00C84824" w:rsidRDefault="00C84824" w:rsidP="001A61D0">
      <w:pPr>
        <w:pStyle w:val="FootnoteText"/>
      </w:pPr>
      <w:r>
        <w:rPr>
          <w:rStyle w:val="FootnoteReference"/>
        </w:rPr>
        <w:footnoteRef/>
      </w:r>
      <w:r>
        <w:t xml:space="preserve"> RE: Greenhouse Gas Emissions Reduction Goal for Mass Save: The Commonwealth of Massachusetts. Executive Office of Energy and Environmental Affairs. July 15, 2021. </w:t>
      </w:r>
    </w:p>
  </w:footnote>
  <w:footnote w:id="69">
    <w:p w14:paraId="3822797C" w14:textId="77777777" w:rsidR="00C84824" w:rsidRDefault="00C84824" w:rsidP="001A61D0">
      <w:pPr>
        <w:pStyle w:val="FootnoteText"/>
      </w:pPr>
      <w:r>
        <w:rPr>
          <w:rStyle w:val="FootnoteReference"/>
        </w:rPr>
        <w:footnoteRef/>
      </w:r>
      <w:r>
        <w:t xml:space="preserve"> RE: Greenhouse Gas Emissions Reduction Goal for Mass Save: The Commonwealth of Massachusetts. Executive Office of Energy and Environmental Affairs. July 15, 2021.</w:t>
      </w:r>
    </w:p>
  </w:footnote>
  <w:footnote w:id="70">
    <w:p w14:paraId="1D9B6D7B" w14:textId="3614AC82" w:rsidR="00C84824" w:rsidRDefault="00C84824" w:rsidP="001A61D0">
      <w:pPr>
        <w:pStyle w:val="FootnoteText"/>
      </w:pPr>
      <w:r>
        <w:rPr>
          <w:rStyle w:val="FootnoteReference"/>
        </w:rPr>
        <w:footnoteRef/>
      </w:r>
      <w:r>
        <w:t xml:space="preserve"> CPUC Better Aligns Energy Efficiency Programs </w:t>
      </w:r>
      <w:r w:rsidR="00B16F7F">
        <w:t>to</w:t>
      </w:r>
      <w:r>
        <w:t xml:space="preserve"> Reduce GHG Emissions, Support Equity, and Increase Grid Stability. California Public Utilities Commission. May 20, 2021.</w:t>
      </w:r>
    </w:p>
  </w:footnote>
  <w:footnote w:id="71">
    <w:p w14:paraId="6EC3BC95" w14:textId="77777777" w:rsidR="00C84824" w:rsidRDefault="00C84824" w:rsidP="001A61D0">
      <w:pPr>
        <w:pStyle w:val="FootnoteText"/>
      </w:pPr>
      <w:r>
        <w:rPr>
          <w:rStyle w:val="FootnoteReference"/>
        </w:rPr>
        <w:footnoteRef/>
      </w:r>
      <w:r>
        <w:t xml:space="preserve"> Id at 6. </w:t>
      </w:r>
    </w:p>
  </w:footnote>
  <w:footnote w:id="72">
    <w:p w14:paraId="6626831B" w14:textId="77777777" w:rsidR="00C84824" w:rsidRDefault="00C84824" w:rsidP="001A61D0">
      <w:pPr>
        <w:pStyle w:val="FootnoteText"/>
      </w:pPr>
      <w:r>
        <w:rPr>
          <w:rStyle w:val="FootnoteReference"/>
        </w:rPr>
        <w:footnoteRef/>
      </w:r>
      <w:r>
        <w:t xml:space="preserve"> Id at 6.</w:t>
      </w:r>
    </w:p>
  </w:footnote>
  <w:footnote w:id="73">
    <w:p w14:paraId="6E80A10F" w14:textId="77777777" w:rsidR="00C84824" w:rsidRDefault="00C84824" w:rsidP="001A61D0">
      <w:pPr>
        <w:pStyle w:val="FootnoteText"/>
      </w:pPr>
      <w:r>
        <w:rPr>
          <w:rStyle w:val="FootnoteReference"/>
        </w:rPr>
        <w:footnoteRef/>
      </w:r>
      <w:r>
        <w:t xml:space="preserve"> </w:t>
      </w:r>
      <w:r w:rsidRPr="00322981">
        <w:t>Cost-Effectiveness Tests: Overview of State Approaches to Account for Health and Environmental Benefits of Energy Efficiency. American Council for an Energy Efficient Economy. December 2018.</w:t>
      </w:r>
    </w:p>
  </w:footnote>
  <w:footnote w:id="74">
    <w:p w14:paraId="57AFBF1F" w14:textId="77777777" w:rsidR="00C84824" w:rsidRDefault="00C84824" w:rsidP="001A61D0">
      <w:pPr>
        <w:pStyle w:val="FootnoteText"/>
      </w:pPr>
      <w:r>
        <w:rPr>
          <w:rStyle w:val="FootnoteReference"/>
        </w:rPr>
        <w:footnoteRef/>
      </w:r>
      <w:r>
        <w:t xml:space="preserve"> Comprehensive Energy Strategy. CT General Statutes Section 16a-3d. February 8, 2018.</w:t>
      </w:r>
    </w:p>
  </w:footnote>
  <w:footnote w:id="75">
    <w:p w14:paraId="0C440013" w14:textId="77777777" w:rsidR="00C84824" w:rsidRDefault="00C84824" w:rsidP="001A61D0">
      <w:pPr>
        <w:pStyle w:val="FootnoteText"/>
      </w:pPr>
      <w:r>
        <w:rPr>
          <w:rStyle w:val="FootnoteReference"/>
        </w:rPr>
        <w:footnoteRef/>
      </w:r>
      <w:r>
        <w:t xml:space="preserve">  Id at 13.</w:t>
      </w:r>
    </w:p>
  </w:footnote>
  <w:footnote w:id="76">
    <w:p w14:paraId="27C39D63" w14:textId="77777777" w:rsidR="00C84824" w:rsidRDefault="00C84824" w:rsidP="001A61D0">
      <w:pPr>
        <w:pStyle w:val="FootnoteText"/>
      </w:pPr>
      <w:r>
        <w:rPr>
          <w:rStyle w:val="FootnoteReference"/>
        </w:rPr>
        <w:footnoteRef/>
      </w:r>
      <w:r>
        <w:t xml:space="preserve">  Id at 63.</w:t>
      </w:r>
    </w:p>
  </w:footnote>
  <w:footnote w:id="77">
    <w:p w14:paraId="34CA3A44" w14:textId="77777777" w:rsidR="001B55E5" w:rsidRDefault="001B55E5" w:rsidP="001B55E5">
      <w:pPr>
        <w:pStyle w:val="FootnoteText"/>
      </w:pPr>
      <w:r>
        <w:rPr>
          <w:rStyle w:val="FootnoteReference"/>
        </w:rPr>
        <w:footnoteRef/>
      </w:r>
      <w:r>
        <w:t xml:space="preserve"> 2022-2024 Conservation &amp; Load Management Plan: Connecticut Energy Efficiency &amp; Demand Management Plan.</w:t>
      </w:r>
    </w:p>
  </w:footnote>
  <w:footnote w:id="78">
    <w:p w14:paraId="1679B98E" w14:textId="77777777" w:rsidR="00C84824" w:rsidRDefault="00C84824" w:rsidP="001A61D0">
      <w:pPr>
        <w:pStyle w:val="FootnoteText"/>
      </w:pPr>
      <w:r>
        <w:rPr>
          <w:rStyle w:val="FootnoteReference"/>
        </w:rPr>
        <w:footnoteRef/>
      </w:r>
      <w:r>
        <w:t xml:space="preserve"> Cost-Effectiveness Tests: Overview of State Approaches to Account for Health and Environmental Benefits of Energy Efficiency. American Council for an Energy Efficient Economy. December 2018. </w:t>
      </w:r>
    </w:p>
  </w:footnote>
  <w:footnote w:id="79">
    <w:p w14:paraId="56D04737" w14:textId="77777777" w:rsidR="00C84824" w:rsidRDefault="00C84824" w:rsidP="001A61D0">
      <w:pPr>
        <w:pStyle w:val="FootnoteText"/>
      </w:pPr>
      <w:r w:rsidRPr="1E2A9440">
        <w:rPr>
          <w:rStyle w:val="FootnoteReference"/>
        </w:rPr>
        <w:footnoteRef/>
      </w:r>
      <w:r w:rsidRPr="1E2A9440">
        <w:t xml:space="preserve"> Benefit-Cost Analysis; Docket No. 17-12-03(RE03)</w:t>
      </w:r>
      <w:r>
        <w:t xml:space="preserve">. </w:t>
      </w:r>
      <w:r w:rsidRPr="1E2A9440">
        <w:t>Guidehouse</w:t>
      </w:r>
      <w:r>
        <w:t>.</w:t>
      </w:r>
      <w:r w:rsidRPr="1E2A9440">
        <w:t xml:space="preserve"> October 1, 2021</w:t>
      </w:r>
    </w:p>
  </w:footnote>
  <w:footnote w:id="80">
    <w:p w14:paraId="5625D12D" w14:textId="77777777" w:rsidR="00C81B1C" w:rsidRDefault="00C81B1C" w:rsidP="00C81B1C">
      <w:pPr>
        <w:pStyle w:val="FootnoteText"/>
      </w:pPr>
      <w:r>
        <w:rPr>
          <w:rStyle w:val="FootnoteReference"/>
        </w:rPr>
        <w:footnoteRef/>
      </w:r>
      <w:r>
        <w:t xml:space="preserve"> 2022-2024 Conservation &amp; Load Management Plan: Connecticut Energy Efficiency &amp; Demand Management Plan.</w:t>
      </w:r>
    </w:p>
  </w:footnote>
  <w:footnote w:id="81">
    <w:p w14:paraId="0F48DF87" w14:textId="77777777" w:rsidR="00C84824" w:rsidRDefault="00C84824" w:rsidP="001A61D0">
      <w:pPr>
        <w:pStyle w:val="FootnoteText"/>
      </w:pPr>
      <w:r>
        <w:rPr>
          <w:rStyle w:val="FootnoteReference"/>
        </w:rPr>
        <w:footnoteRef/>
      </w:r>
      <w:r>
        <w:t xml:space="preserve"> Implementation Guide: Establishing a Jurisdiction-Specific Cost-Benefit Test. Northeast Energy Efficiency Partnerships. June 2021. </w:t>
      </w:r>
    </w:p>
  </w:footnote>
  <w:footnote w:id="82">
    <w:p w14:paraId="79B3E9A6" w14:textId="77777777" w:rsidR="00C84824" w:rsidRDefault="00C84824" w:rsidP="001A61D0">
      <w:pPr>
        <w:pStyle w:val="FootnoteText"/>
      </w:pPr>
      <w:r>
        <w:rPr>
          <w:rStyle w:val="FootnoteReference"/>
        </w:rPr>
        <w:footnoteRef/>
      </w:r>
      <w:r>
        <w:t xml:space="preserve"> Id.</w:t>
      </w:r>
    </w:p>
  </w:footnote>
  <w:footnote w:id="83">
    <w:p w14:paraId="06177A92" w14:textId="77777777" w:rsidR="00C84824" w:rsidRDefault="00C84824" w:rsidP="001A61D0">
      <w:pPr>
        <w:pStyle w:val="FootnoteText"/>
      </w:pPr>
      <w:r>
        <w:rPr>
          <w:rStyle w:val="FootnoteReference"/>
        </w:rPr>
        <w:footnoteRef/>
      </w:r>
      <w:r>
        <w:t xml:space="preserve"> 2019-2021 Conservation &amp; Load Management Plan: Connecticut Energy Efficiency &amp; Demand Management Plan. Connecticut General Statutes—16-245m(d).</w:t>
      </w:r>
    </w:p>
  </w:footnote>
  <w:footnote w:id="84">
    <w:p w14:paraId="4DC5F0DB" w14:textId="77777777" w:rsidR="00C84824" w:rsidRDefault="00C84824" w:rsidP="001A61D0">
      <w:pPr>
        <w:pStyle w:val="FootnoteText"/>
      </w:pPr>
      <w:r>
        <w:rPr>
          <w:rStyle w:val="FootnoteReference"/>
        </w:rPr>
        <w:footnoteRef/>
      </w:r>
      <w:r>
        <w:t xml:space="preserve"> Massachusetts uses a real discount rate of 1.34% </w:t>
      </w:r>
    </w:p>
  </w:footnote>
  <w:footnote w:id="85">
    <w:p w14:paraId="3DB5D5C7" w14:textId="77777777" w:rsidR="00C84824" w:rsidRDefault="00C84824" w:rsidP="001A61D0">
      <w:pPr>
        <w:pStyle w:val="FootnoteText"/>
      </w:pPr>
      <w:r>
        <w:rPr>
          <w:rStyle w:val="FootnoteReference"/>
        </w:rPr>
        <w:footnoteRef/>
      </w:r>
      <w:r>
        <w:t xml:space="preserve"> MA Energy Efficiency Advisory Council. 2019 Individual Utility Report for Eversource and Cape Light Compact.</w:t>
      </w:r>
    </w:p>
  </w:footnote>
  <w:footnote w:id="86">
    <w:p w14:paraId="03D7136E" w14:textId="77777777" w:rsidR="00C84824" w:rsidRDefault="00C84824" w:rsidP="001A61D0">
      <w:pPr>
        <w:pStyle w:val="FootnoteText"/>
      </w:pPr>
      <w:r>
        <w:rPr>
          <w:rStyle w:val="FootnoteReference"/>
        </w:rPr>
        <w:footnoteRef/>
      </w:r>
      <w:r>
        <w:t xml:space="preserve"> California Public Utility Commission. D.12-05-015, p. 38.</w:t>
      </w:r>
    </w:p>
  </w:footnote>
  <w:footnote w:id="87">
    <w:p w14:paraId="6D111828" w14:textId="77777777" w:rsidR="00C84824" w:rsidRDefault="00C84824" w:rsidP="001A61D0">
      <w:pPr>
        <w:pStyle w:val="FootnoteText"/>
      </w:pPr>
      <w:r>
        <w:rPr>
          <w:rStyle w:val="FootnoteReference"/>
        </w:rPr>
        <w:footnoteRef/>
      </w:r>
      <w:r>
        <w:t xml:space="preserve"> For example, see the treatment of ex post impacts for each event day in the following series of tables </w:t>
      </w:r>
      <w:hyperlink r:id="rId17" w:history="1">
        <w:r w:rsidRPr="00E81256">
          <w:rPr>
            <w:rStyle w:val="Hyperlink"/>
            <w:lang w:bidi="ar-SA"/>
          </w:rPr>
          <w:t>http://calmac.org/publications/SCE0451.02_PY2020_SCE_SEP_Ex_Post_Load_Impacts_Public.xlsx</w:t>
        </w:r>
      </w:hyperlink>
    </w:p>
  </w:footnote>
  <w:footnote w:id="88">
    <w:p w14:paraId="43D8B563" w14:textId="77777777" w:rsidR="00C84824" w:rsidRDefault="00C84824" w:rsidP="001A61D0">
      <w:pPr>
        <w:rPr>
          <w:lang w:bidi="ar-SA"/>
        </w:rPr>
      </w:pPr>
      <w:r>
        <w:rPr>
          <w:rStyle w:val="FootnoteReference"/>
        </w:rPr>
        <w:footnoteRef/>
      </w:r>
      <w:r>
        <w:t xml:space="preserve"> An example of ex ante load impacts for a DR program can be found at the following link </w:t>
      </w:r>
      <w:hyperlink r:id="rId18" w:history="1">
        <w:r w:rsidRPr="00E81256">
          <w:rPr>
            <w:rStyle w:val="Hyperlink"/>
            <w:lang w:bidi="ar-SA"/>
          </w:rPr>
          <w:t>http://calmac.org/publications/SCE0451.03_PY2020_SCE_SEP_Ex_Ante_Load_Impacts_Public.xlsx</w:t>
        </w:r>
      </w:hyperlink>
    </w:p>
    <w:p w14:paraId="6BB35E5F" w14:textId="77777777" w:rsidR="00C84824" w:rsidRDefault="00C84824" w:rsidP="001A61D0">
      <w:pPr>
        <w:pStyle w:val="FootnoteText"/>
      </w:pPr>
    </w:p>
  </w:footnote>
  <w:footnote w:id="89">
    <w:p w14:paraId="7A31998D" w14:textId="77777777" w:rsidR="0025623E" w:rsidRDefault="0025623E" w:rsidP="0025623E">
      <w:pPr>
        <w:pStyle w:val="FootnoteText"/>
      </w:pPr>
      <w:r>
        <w:rPr>
          <w:rStyle w:val="FootnoteReference"/>
        </w:rPr>
        <w:footnoteRef/>
      </w:r>
      <w:r>
        <w:t xml:space="preserve"> </w:t>
      </w:r>
      <w:r w:rsidRPr="00027D1F">
        <w:t xml:space="preserve">This approach relies on electricity use in the days leading up to the event to establish the baseline. A subset of non-event days </w:t>
      </w:r>
      <w:r>
        <w:t>close</w:t>
      </w:r>
      <w:r w:rsidRPr="00027D1F">
        <w:t xml:space="preserve"> </w:t>
      </w:r>
      <w:r>
        <w:t>to the event day is identified.</w:t>
      </w:r>
      <w:r w:rsidRPr="00027D1F">
        <w:t xml:space="preserve"> The electricity use in each hour of the identified days is averaged to produce a baseline. </w:t>
      </w:r>
    </w:p>
  </w:footnote>
  <w:footnote w:id="90">
    <w:p w14:paraId="5BDCA0D8" w14:textId="77777777" w:rsidR="0025623E" w:rsidRDefault="0025623E" w:rsidP="0025623E">
      <w:pPr>
        <w:pStyle w:val="FootnoteText"/>
      </w:pPr>
      <w:r>
        <w:rPr>
          <w:rStyle w:val="FootnoteReference"/>
        </w:rPr>
        <w:footnoteRef/>
      </w:r>
      <w:r>
        <w:t xml:space="preserve"> </w:t>
      </w:r>
      <w:r w:rsidRPr="00027D1F">
        <w:t>The process for weather matching baselines is similar to day-matching except that the baseline load profile is selected from non-event days with</w:t>
      </w:r>
      <w:r>
        <w:t xml:space="preserve"> similar temperature conditions.</w:t>
      </w:r>
    </w:p>
  </w:footnote>
  <w:footnote w:id="91">
    <w:p w14:paraId="3A136A97" w14:textId="77777777" w:rsidR="0025623E" w:rsidRDefault="0025623E" w:rsidP="0025623E">
      <w:pPr>
        <w:pStyle w:val="FootnoteText"/>
      </w:pPr>
      <w:r>
        <w:rPr>
          <w:rStyle w:val="FootnoteReference"/>
        </w:rPr>
        <w:footnoteRef/>
      </w:r>
      <w:r>
        <w:t xml:space="preserve"> </w:t>
      </w:r>
      <w:r w:rsidRPr="00027D1F">
        <w:t xml:space="preserve">Regression models quantify how different observable factors such as weather, hour of day, day of week, and location influence energy use patterns. </w:t>
      </w:r>
      <w:r>
        <w:t>They</w:t>
      </w:r>
      <w:r w:rsidRPr="00027D1F">
        <w:t xml:space="preserve"> can replicate many of the elements of day and weather matching baselines.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AD03" w14:textId="77777777" w:rsidR="00A75A93" w:rsidRPr="00CE7FC8" w:rsidRDefault="00A75A93" w:rsidP="001A61D0">
    <w:pPr>
      <w:pStyle w:val="Header"/>
    </w:pPr>
    <w:r>
      <w:t>DOCUMENT TITLE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1046" w14:textId="77777777" w:rsidR="000E4646" w:rsidRDefault="000E4646" w:rsidP="001A61D0">
    <w:pPr>
      <w:pStyle w:val="Normalaftertable"/>
    </w:pPr>
    <w:r>
      <w:rPr>
        <w:noProof/>
        <w:lang w:bidi="ar-SA"/>
      </w:rPr>
      <mc:AlternateContent>
        <mc:Choice Requires="wps">
          <w:drawing>
            <wp:anchor distT="0" distB="0" distL="114300" distR="114300" simplePos="0" relativeHeight="251658250" behindDoc="1" locked="0" layoutInCell="1" allowOverlap="1" wp14:anchorId="4F771F40" wp14:editId="27F6C194">
              <wp:simplePos x="0" y="0"/>
              <wp:positionH relativeFrom="page">
                <wp:align>right</wp:align>
              </wp:positionH>
              <wp:positionV relativeFrom="paragraph">
                <wp:posOffset>0</wp:posOffset>
              </wp:positionV>
              <wp:extent cx="8020050" cy="929640"/>
              <wp:effectExtent l="0" t="0" r="0" b="381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4CDCD19" w14:textId="25BAADF9" w:rsidR="000E4646" w:rsidRPr="00691F20" w:rsidRDefault="000E4646" w:rsidP="001A61D0">
                          <w:r>
                            <w:t xml:space="preserve"> 2 </w:t>
                          </w:r>
                          <w:r w:rsidR="00814FF9">
                            <w:t xml:space="preserve"> </w:t>
                          </w:r>
                          <w:r w:rsidR="00BF1952">
                            <w:t xml:space="preserve"> </w:t>
                          </w:r>
                          <w:r w:rsidR="00814FF9" w:rsidRPr="00814FF9">
                            <w:rPr>
                              <w:b/>
                              <w:bCs/>
                              <w:color w:val="FFFFFF" w:themeColor="background1"/>
                              <w:sz w:val="112"/>
                              <w:szCs w:val="112"/>
                            </w:rPr>
                            <w:t>3</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771F40" id="_x0000_t202" coordsize="21600,21600" o:spt="202" path="m,l,21600r21600,l21600,xe">
              <v:stroke joinstyle="miter"/>
              <v:path gradientshapeok="t" o:connecttype="rect"/>
            </v:shapetype>
            <v:shape id="Text Box 64" o:spid="_x0000_s1030" type="#_x0000_t202" style="position:absolute;left:0;text-align:left;margin-left:580.3pt;margin-top:0;width:631.5pt;height:73.2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fCB3&#10;iIUCAAB/BQAADgAAAAAAAAAAAAAAAAAuAgAAZHJzL2Uyb0RvYy54bWxQSwECLQAUAAYACAAAACEA&#10;NIg/hdwAAAAGAQAADwAAAAAAAAAAAAAAAADfBAAAZHJzL2Rvd25yZXYueG1sUEsFBgAAAAAEAAQA&#10;8wAAAOgFAAAAAA==&#10;" fillcolor="#0f673b" stroked="f">
              <v:textbox>
                <w:txbxContent>
                  <w:p w14:paraId="44CDCD19" w14:textId="25BAADF9" w:rsidR="000E4646" w:rsidRPr="00691F20" w:rsidRDefault="000E4646" w:rsidP="001A61D0">
                    <w:r>
                      <w:t xml:space="preserve"> 2 </w:t>
                    </w:r>
                    <w:r w:rsidR="00814FF9">
                      <w:t xml:space="preserve"> </w:t>
                    </w:r>
                    <w:r w:rsidR="00BF1952">
                      <w:t xml:space="preserve"> </w:t>
                    </w:r>
                    <w:r w:rsidR="00814FF9" w:rsidRPr="00814FF9">
                      <w:rPr>
                        <w:b/>
                        <w:bCs/>
                        <w:color w:val="FFFFFF" w:themeColor="background1"/>
                        <w:sz w:val="112"/>
                        <w:szCs w:val="112"/>
                      </w:rPr>
                      <w:t>3</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FDF0" w14:textId="77777777" w:rsidR="00AA17F5" w:rsidRDefault="00AA17F5" w:rsidP="001A61D0">
    <w:pPr>
      <w:pStyle w:val="Normalaftertable"/>
    </w:pPr>
    <w:r>
      <w:rPr>
        <w:noProof/>
        <w:lang w:bidi="ar-SA"/>
      </w:rPr>
      <mc:AlternateContent>
        <mc:Choice Requires="wps">
          <w:drawing>
            <wp:anchor distT="0" distB="0" distL="114300" distR="114300" simplePos="0" relativeHeight="251658261" behindDoc="1" locked="0" layoutInCell="1" allowOverlap="1" wp14:anchorId="7D43B087" wp14:editId="28D81E96">
              <wp:simplePos x="0" y="0"/>
              <wp:positionH relativeFrom="page">
                <wp:align>right</wp:align>
              </wp:positionH>
              <wp:positionV relativeFrom="paragraph">
                <wp:posOffset>0</wp:posOffset>
              </wp:positionV>
              <wp:extent cx="8020050" cy="929640"/>
              <wp:effectExtent l="0" t="0" r="0" b="381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A4D394E" w14:textId="77777777" w:rsidR="00AA17F5" w:rsidRPr="00691F20" w:rsidRDefault="00AA17F5"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43B087" id="_x0000_t202" coordsize="21600,21600" o:spt="202" path="m,l,21600r21600,l21600,xe">
              <v:stroke joinstyle="miter"/>
              <v:path gradientshapeok="t" o:connecttype="rect"/>
            </v:shapetype>
            <v:shape id="Text Box 27" o:spid="_x0000_s1031" type="#_x0000_t202" style="position:absolute;left:0;text-align:left;margin-left:580.3pt;margin-top:0;width:631.5pt;height:73.2pt;z-index:-25165821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3ADs&#10;n4UCAAB/BQAADgAAAAAAAAAAAAAAAAAuAgAAZHJzL2Uyb0RvYy54bWxQSwECLQAUAAYACAAAACEA&#10;NIg/hdwAAAAGAQAADwAAAAAAAAAAAAAAAADfBAAAZHJzL2Rvd25yZXYueG1sUEsFBgAAAAAEAAQA&#10;8wAAAOgFAAAAAA==&#10;" fillcolor="#0f673b" stroked="f">
              <v:textbox>
                <w:txbxContent>
                  <w:p w14:paraId="4A4D394E" w14:textId="77777777" w:rsidR="00AA17F5" w:rsidRPr="00691F20" w:rsidRDefault="00AA17F5"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00DD" w14:textId="77777777" w:rsidR="00591931" w:rsidRDefault="00591931" w:rsidP="001A61D0">
    <w:pPr>
      <w:pStyle w:val="Normalaftertable"/>
    </w:pPr>
    <w:r>
      <w:rPr>
        <w:noProof/>
        <w:lang w:bidi="ar-SA"/>
      </w:rPr>
      <mc:AlternateContent>
        <mc:Choice Requires="wps">
          <w:drawing>
            <wp:anchor distT="0" distB="0" distL="114300" distR="114300" simplePos="0" relativeHeight="251658251" behindDoc="1" locked="0" layoutInCell="1" allowOverlap="1" wp14:anchorId="20CF0E3B" wp14:editId="4261AF25">
              <wp:simplePos x="0" y="0"/>
              <wp:positionH relativeFrom="page">
                <wp:align>right</wp:align>
              </wp:positionH>
              <wp:positionV relativeFrom="paragraph">
                <wp:posOffset>0</wp:posOffset>
              </wp:positionV>
              <wp:extent cx="8020050" cy="929640"/>
              <wp:effectExtent l="0" t="0" r="0" b="381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2E2C10D" w14:textId="473270AD" w:rsidR="00591931" w:rsidRPr="00691F20" w:rsidRDefault="00591931"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CF0E3B" id="_x0000_t202" coordsize="21600,21600" o:spt="202" path="m,l,21600r21600,l21600,xe">
              <v:stroke joinstyle="miter"/>
              <v:path gradientshapeok="t" o:connecttype="rect"/>
            </v:shapetype>
            <v:shape id="Text Box 67" o:spid="_x0000_s1032" type="#_x0000_t202" style="position:absolute;left:0;text-align:left;margin-left:580.3pt;margin-top:0;width:631.5pt;height:73.2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CmIk&#10;EoUCAAB/BQAADgAAAAAAAAAAAAAAAAAuAgAAZHJzL2Uyb0RvYy54bWxQSwECLQAUAAYACAAAACEA&#10;NIg/hdwAAAAGAQAADwAAAAAAAAAAAAAAAADfBAAAZHJzL2Rvd25yZXYueG1sUEsFBgAAAAAEAAQA&#10;8wAAAOgFAAAAAA==&#10;" fillcolor="#0f673b" stroked="f">
              <v:textbox>
                <w:txbxContent>
                  <w:p w14:paraId="52E2C10D" w14:textId="473270AD" w:rsidR="00591931" w:rsidRPr="00691F20" w:rsidRDefault="00591931" w:rsidP="001A61D0">
                    <w:r>
                      <w:t xml:space="preserve"> 2   </w:t>
                    </w:r>
                    <w:r>
                      <w:rPr>
                        <w:b/>
                        <w:bCs/>
                        <w:color w:val="FFFFFF" w:themeColor="background1"/>
                        <w:sz w:val="112"/>
                        <w:szCs w:val="112"/>
                      </w:rPr>
                      <w:t>5</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16E8" w14:textId="77777777" w:rsidR="004F5E1F" w:rsidRDefault="004F5E1F" w:rsidP="001A61D0">
    <w:pPr>
      <w:pStyle w:val="Normalaftertable"/>
    </w:pPr>
    <w:r>
      <w:rPr>
        <w:noProof/>
        <w:lang w:bidi="ar-SA"/>
      </w:rPr>
      <mc:AlternateContent>
        <mc:Choice Requires="wps">
          <w:drawing>
            <wp:anchor distT="0" distB="0" distL="114300" distR="114300" simplePos="0" relativeHeight="251658252" behindDoc="1" locked="0" layoutInCell="1" allowOverlap="1" wp14:anchorId="36FE67E5" wp14:editId="58E49D13">
              <wp:simplePos x="0" y="0"/>
              <wp:positionH relativeFrom="page">
                <wp:align>right</wp:align>
              </wp:positionH>
              <wp:positionV relativeFrom="paragraph">
                <wp:posOffset>0</wp:posOffset>
              </wp:positionV>
              <wp:extent cx="8020050" cy="929640"/>
              <wp:effectExtent l="0" t="0" r="0" b="381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D07B95D" w14:textId="79E522E0" w:rsidR="004F5E1F" w:rsidRPr="00691F20" w:rsidRDefault="004F5E1F" w:rsidP="001A61D0">
                          <w:r>
                            <w:t xml:space="preserve"> 2   </w:t>
                          </w:r>
                          <w:r>
                            <w:rPr>
                              <w:b/>
                              <w:bCs/>
                              <w:color w:val="FFFFFF" w:themeColor="background1"/>
                              <w:sz w:val="112"/>
                              <w:szCs w:val="112"/>
                            </w:rPr>
                            <w:t>6</w:t>
                          </w:r>
                          <w:r w:rsidRPr="00814FF9">
                            <w:rPr>
                              <w:color w:val="FFFFFF" w:themeColor="background1"/>
                            </w:rPr>
                            <w:t xml:space="preserve">   </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FE67E5" id="_x0000_t202" coordsize="21600,21600" o:spt="202" path="m,l,21600r21600,l21600,xe">
              <v:stroke joinstyle="miter"/>
              <v:path gradientshapeok="t" o:connecttype="rect"/>
            </v:shapetype>
            <v:shape id="Text Box 69" o:spid="_x0000_s1033" type="#_x0000_t202" style="position:absolute;left:0;text-align:left;margin-left:580.3pt;margin-top:0;width:631.5pt;height:73.2pt;z-index:-2516582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McMN&#10;X4UCAAB/BQAADgAAAAAAAAAAAAAAAAAuAgAAZHJzL2Uyb0RvYy54bWxQSwECLQAUAAYACAAAACEA&#10;NIg/hdwAAAAGAQAADwAAAAAAAAAAAAAAAADfBAAAZHJzL2Rvd25yZXYueG1sUEsFBgAAAAAEAAQA&#10;8wAAAOgFAAAAAA==&#10;" fillcolor="#0f673b" stroked="f">
              <v:textbox>
                <w:txbxContent>
                  <w:p w14:paraId="5D07B95D" w14:textId="79E522E0" w:rsidR="004F5E1F" w:rsidRPr="00691F20" w:rsidRDefault="004F5E1F" w:rsidP="001A61D0">
                    <w:r>
                      <w:t xml:space="preserve"> 2   </w:t>
                    </w:r>
                    <w:r>
                      <w:rPr>
                        <w:b/>
                        <w:bCs/>
                        <w:color w:val="FFFFFF" w:themeColor="background1"/>
                        <w:sz w:val="112"/>
                        <w:szCs w:val="112"/>
                      </w:rPr>
                      <w:t>6</w:t>
                    </w:r>
                    <w:r w:rsidRPr="00814FF9">
                      <w:rPr>
                        <w:color w:val="FFFFFF" w:themeColor="background1"/>
                      </w:rPr>
                      <w:t xml:space="preserve">   </w:t>
                    </w:r>
                    <w:r w:rsidRPr="00814FF9">
                      <w:t xml:space="preserve">                   </w:t>
                    </w:r>
                  </w:p>
                </w:txbxContent>
              </v:textbox>
              <w10:wrap type="square" anchorx="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490D" w14:textId="77777777" w:rsidR="0000535C" w:rsidRDefault="0000535C" w:rsidP="001A61D0">
    <w:pPr>
      <w:pStyle w:val="Normalaftertable"/>
    </w:pPr>
    <w:r>
      <w:rPr>
        <w:noProof/>
        <w:lang w:bidi="ar-SA"/>
      </w:rPr>
      <mc:AlternateContent>
        <mc:Choice Requires="wps">
          <w:drawing>
            <wp:anchor distT="0" distB="0" distL="114300" distR="114300" simplePos="0" relativeHeight="251658253" behindDoc="1" locked="0" layoutInCell="1" allowOverlap="1" wp14:anchorId="11AC7588" wp14:editId="202594E9">
              <wp:simplePos x="0" y="0"/>
              <wp:positionH relativeFrom="page">
                <wp:align>right</wp:align>
              </wp:positionH>
              <wp:positionV relativeFrom="paragraph">
                <wp:posOffset>0</wp:posOffset>
              </wp:positionV>
              <wp:extent cx="8020050" cy="929640"/>
              <wp:effectExtent l="0" t="0" r="0" b="381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CB56284" w14:textId="4EA72951" w:rsidR="0000535C" w:rsidRPr="00691F20" w:rsidRDefault="0000535C" w:rsidP="001A61D0">
                          <w:r>
                            <w:t xml:space="preserve"> 2   </w:t>
                          </w:r>
                          <w:r>
                            <w:rPr>
                              <w:b/>
                              <w:bCs/>
                              <w:color w:val="FFFFFF" w:themeColor="background1"/>
                              <w:sz w:val="112"/>
                              <w:szCs w:val="112"/>
                            </w:rPr>
                            <w:t>7</w:t>
                          </w:r>
                          <w:r w:rsidRPr="00814FF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AC7588" id="_x0000_t202" coordsize="21600,21600" o:spt="202" path="m,l,21600r21600,l21600,xe">
              <v:stroke joinstyle="miter"/>
              <v:path gradientshapeok="t" o:connecttype="rect"/>
            </v:shapetype>
            <v:shape id="Text Box 70" o:spid="_x0000_s1034" type="#_x0000_t202" style="position:absolute;left:0;text-align:left;margin-left:580.3pt;margin-top:0;width:631.5pt;height:73.2pt;z-index:-25165822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56HF&#10;0oUCAAB/BQAADgAAAAAAAAAAAAAAAAAuAgAAZHJzL2Uyb0RvYy54bWxQSwECLQAUAAYACAAAACEA&#10;NIg/hdwAAAAGAQAADwAAAAAAAAAAAAAAAADfBAAAZHJzL2Rvd25yZXYueG1sUEsFBgAAAAAEAAQA&#10;8wAAAOgFAAAAAA==&#10;" fillcolor="#0f673b" stroked="f">
              <v:textbox>
                <w:txbxContent>
                  <w:p w14:paraId="4CB56284" w14:textId="4EA72951" w:rsidR="0000535C" w:rsidRPr="00691F20" w:rsidRDefault="0000535C" w:rsidP="001A61D0">
                    <w:r>
                      <w:t xml:space="preserve"> 2   </w:t>
                    </w:r>
                    <w:r>
                      <w:rPr>
                        <w:b/>
                        <w:bCs/>
                        <w:color w:val="FFFFFF" w:themeColor="background1"/>
                        <w:sz w:val="112"/>
                        <w:szCs w:val="112"/>
                      </w:rPr>
                      <w:t>7</w:t>
                    </w:r>
                    <w:r w:rsidRPr="00814FF9">
                      <w:t xml:space="preserve">                   </w:t>
                    </w:r>
                  </w:p>
                </w:txbxContent>
              </v:textbox>
              <w10:wrap type="square" anchorx="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DFAD" w14:textId="77777777" w:rsidR="00C84824" w:rsidRDefault="00C84824" w:rsidP="001A61D0">
    <w:pPr>
      <w:pStyle w:val="Normalaftertable"/>
    </w:pPr>
    <w:r>
      <w:rPr>
        <w:noProof/>
        <w:lang w:bidi="ar-SA"/>
      </w:rPr>
      <mc:AlternateContent>
        <mc:Choice Requires="wps">
          <w:drawing>
            <wp:anchor distT="0" distB="0" distL="114300" distR="114300" simplePos="0" relativeHeight="251658249" behindDoc="1" locked="0" layoutInCell="1" allowOverlap="1" wp14:anchorId="688921AF" wp14:editId="6FDE24DE">
              <wp:simplePos x="0" y="0"/>
              <wp:positionH relativeFrom="column">
                <wp:posOffset>-1159329</wp:posOffset>
              </wp:positionH>
              <wp:positionV relativeFrom="paragraph">
                <wp:posOffset>0</wp:posOffset>
              </wp:positionV>
              <wp:extent cx="10080172" cy="929640"/>
              <wp:effectExtent l="0" t="0" r="0" b="381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0172"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616F9C4" w14:textId="77777777" w:rsidR="00C84824" w:rsidRPr="00691F20" w:rsidRDefault="00C84824" w:rsidP="001A61D0">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8921AF" id="_x0000_t202" coordsize="21600,21600" o:spt="202" path="m,l,21600r21600,l21600,xe">
              <v:stroke joinstyle="miter"/>
              <v:path gradientshapeok="t" o:connecttype="rect"/>
            </v:shapetype>
            <v:shape id="Text Box 50" o:spid="_x0000_s1035" type="#_x0000_t202" style="position:absolute;left:0;text-align:left;margin-left:-91.3pt;margin-top:0;width:793.7pt;height:73.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" fillcolor="#0f673b" stroked="f">
              <v:textbox>
                <w:txbxContent>
                  <w:p w14:paraId="7616F9C4" w14:textId="77777777" w:rsidR="00C84824" w:rsidRPr="00691F20" w:rsidRDefault="00C84824" w:rsidP="001A61D0">
                    <w:r>
                      <w:t xml:space="preserve">                           </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E357" w14:textId="77777777" w:rsidR="00A75A93" w:rsidRDefault="00A75A93" w:rsidP="001A61D0">
    <w:pPr>
      <w:pStyle w:val="Normalaftertable"/>
    </w:pPr>
    <w:r>
      <w:rPr>
        <w:noProof/>
      </w:rPr>
      <mc:AlternateContent>
        <mc:Choice Requires="wps">
          <w:drawing>
            <wp:anchor distT="0" distB="0" distL="114300" distR="114300" simplePos="0" relativeHeight="251658241" behindDoc="1" locked="0" layoutInCell="1" allowOverlap="1" wp14:anchorId="50A5964D" wp14:editId="7B83F78A">
              <wp:simplePos x="0" y="0"/>
              <wp:positionH relativeFrom="column">
                <wp:posOffset>-929640</wp:posOffset>
              </wp:positionH>
              <wp:positionV relativeFrom="paragraph">
                <wp:posOffset>0</wp:posOffset>
              </wp:positionV>
              <wp:extent cx="7803515" cy="929640"/>
              <wp:effectExtent l="0" t="0" r="6985" b="381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FB82CC1" w14:textId="77777777" w:rsidR="00A75A93" w:rsidRPr="00691F20" w:rsidRDefault="00A75A93" w:rsidP="001A61D0">
                          <w: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A5964D" id="_x0000_t202" coordsize="21600,21600" o:spt="202" path="m,l,21600r21600,l21600,xe">
              <v:stroke joinstyle="miter"/>
              <v:path gradientshapeok="t" o:connecttype="rect"/>
            </v:shapetype>
            <v:shape id="Text Box 112" o:spid="_x0000_s1036" type="#_x0000_t202" style="position:absolute;left:0;text-align:left;margin-left:-73.2pt;margin-top:0;width:614.45pt;height:7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ng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Q4tS0mF18WUG6JKB66GQpOzipq2lwEfBCehoYoQIsA&#10;7+mjDTQFh/7E2Qr8r7+9RzxxmaScNTSEBQ8/18Irzsw3SywfD0+IMgzT5eT0fEQX/1qyeC2x6/oG&#10;iAtDWjlOpmPEo9kdtYf6mfbFNHolkbCSfBdcot9dbrBbDrRxpJpOE4wm1Qmc20cndxMSSfnUPgvv&#10;euYicf4OdgMr8ncE7rCxQxamawRdJXYf6tp3gKY8MbjfSHGNvL4n1GFvTn4D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IcQ2eCGAgAAfwUAAA4AAAAAAAAAAAAAAAAALgIAAGRycy9lMm9Eb2MueG1sUEsBAi0AFAAGAAgA&#10;AAAhANJU5VffAAAACgEAAA8AAAAAAAAAAAAAAAAA4AQAAGRycy9kb3ducmV2LnhtbFBLBQYAAAAA&#10;BAAEAPMAAADsBQAAAAA=&#10;" fillcolor="#0f673b" stroked="f">
              <v:textbox>
                <w:txbxContent>
                  <w:p w14:paraId="2FB82CC1" w14:textId="77777777" w:rsidR="00A75A93" w:rsidRPr="00691F20" w:rsidRDefault="00A75A93" w:rsidP="001A61D0">
                    <w:r>
                      <w:t xml:space="preserve">3                            </w:t>
                    </w:r>
                  </w:p>
                </w:txbxContent>
              </v:textbox>
              <w10:wrap type="squar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23C3" w14:textId="41EFAD19" w:rsidR="00A75A93" w:rsidRPr="00073B58" w:rsidRDefault="00EB6AC5" w:rsidP="001A61D0">
    <w:pPr>
      <w:pStyle w:val="Header"/>
    </w:pPr>
    <w:sdt>
      <w:sdtPr>
        <w:alias w:val="Title"/>
        <w:tag w:val=""/>
        <w:id w:val="1014500133"/>
        <w:placeholder>
          <w:docPart w:val="097A7A1B86C0437BBCD816B63F1B6142"/>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83B7" w14:textId="77777777" w:rsidR="00A75A93" w:rsidRDefault="00A75A93" w:rsidP="001A61D0">
    <w:pPr>
      <w:pStyle w:val="Normalaftertable"/>
    </w:pPr>
    <w:r>
      <w:rPr>
        <w:noProof/>
      </w:rPr>
      <mc:AlternateContent>
        <mc:Choice Requires="wps">
          <w:drawing>
            <wp:anchor distT="0" distB="0" distL="114300" distR="114300" simplePos="0" relativeHeight="251658240" behindDoc="0" locked="0" layoutInCell="1" allowOverlap="1" wp14:anchorId="6914EE4F" wp14:editId="630744BC">
              <wp:simplePos x="0" y="0"/>
              <wp:positionH relativeFrom="column">
                <wp:posOffset>-993140</wp:posOffset>
              </wp:positionH>
              <wp:positionV relativeFrom="paragraph">
                <wp:posOffset>0</wp:posOffset>
              </wp:positionV>
              <wp:extent cx="7866380" cy="961390"/>
              <wp:effectExtent l="0" t="0" r="127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D3E7249" w14:textId="6EA6643F" w:rsidR="00A75A93" w:rsidRPr="00FD23CC" w:rsidRDefault="00FD23CC" w:rsidP="001A61D0">
                          <w:pPr>
                            <w:rPr>
                              <w:b/>
                              <w:bCs/>
                              <w:color w:val="FFFFFF" w:themeColor="background1"/>
                              <w:sz w:val="112"/>
                              <w:szCs w:val="112"/>
                            </w:rPr>
                          </w:pPr>
                          <w:r>
                            <w:rPr>
                              <w:b/>
                              <w:bCs/>
                              <w:color w:val="FFFFFF" w:themeColor="background1"/>
                              <w:sz w:val="112"/>
                              <w:szCs w:val="112"/>
                            </w:rPr>
                            <w:t xml:space="preserve"> </w:t>
                          </w:r>
                          <w:r w:rsidR="00D0055F" w:rsidRPr="00FD23CC">
                            <w:rPr>
                              <w:b/>
                              <w:bCs/>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14EE4F" id="_x0000_t202" coordsize="21600,21600" o:spt="202" path="m,l,21600r21600,l21600,xe">
              <v:stroke joinstyle="miter"/>
              <v:path gradientshapeok="t" o:connecttype="rect"/>
            </v:shapetype>
            <v:shape id="Text Box 25" o:spid="_x0000_s1037" type="#_x0000_t202" style="position:absolute;left:0;text-align:left;margin-left:-78.2pt;margin-top:0;width:619.4pt;height:7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" fillcolor="#115b6b [3208]" stroked="f">
              <v:textbox>
                <w:txbxContent>
                  <w:p w14:paraId="6D3E7249" w14:textId="6EA6643F" w:rsidR="00A75A93" w:rsidRPr="00FD23CC" w:rsidRDefault="00FD23CC" w:rsidP="001A61D0">
                    <w:pPr>
                      <w:rPr>
                        <w:b/>
                        <w:bCs/>
                        <w:color w:val="FFFFFF" w:themeColor="background1"/>
                        <w:sz w:val="112"/>
                        <w:szCs w:val="112"/>
                      </w:rPr>
                    </w:pPr>
                    <w:r>
                      <w:rPr>
                        <w:b/>
                        <w:bCs/>
                        <w:color w:val="FFFFFF" w:themeColor="background1"/>
                        <w:sz w:val="112"/>
                        <w:szCs w:val="112"/>
                      </w:rPr>
                      <w:t xml:space="preserve"> </w:t>
                    </w:r>
                    <w:r w:rsidR="00D0055F" w:rsidRPr="00FD23CC">
                      <w:rPr>
                        <w:b/>
                        <w:bCs/>
                        <w:color w:val="FFFFFF" w:themeColor="background1"/>
                        <w:sz w:val="112"/>
                        <w:szCs w:val="112"/>
                      </w:rPr>
                      <w:t>A</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297D" w14:textId="15391CB6" w:rsidR="00A75A93" w:rsidRDefault="00EB6AC5" w:rsidP="001A61D0">
    <w:pPr>
      <w:pStyle w:val="Header"/>
    </w:pPr>
    <w:sdt>
      <w:sdtPr>
        <w:alias w:val="Title"/>
        <w:tag w:val=""/>
        <w:id w:val="-1415547867"/>
        <w:placeholder>
          <w:docPart w:val="53C04E28CD15428E96209350F919D0B5"/>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10F" w14:textId="77777777" w:rsidR="005B607C" w:rsidRDefault="005B6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0314" w14:textId="77777777" w:rsidR="00AD71C0" w:rsidRDefault="00EB6AC5" w:rsidP="00AD71C0">
    <w:pPr>
      <w:pStyle w:val="Header"/>
    </w:pPr>
    <w:sdt>
      <w:sdtPr>
        <w:alias w:val="Title"/>
        <w:tag w:val=""/>
        <w:id w:val="-634871025"/>
        <w:dataBinding w:prefixMappings="xmlns:ns0='http://purl.org/dc/elements/1.1/' xmlns:ns1='http://schemas.openxmlformats.org/package/2006/metadata/core-properties' " w:xpath="/ns1:coreProperties[1]/ns0:title[1]" w:storeItemID="{6C3C8BC8-F283-45AE-878A-BAB7291924A1}"/>
        <w:text/>
      </w:sdtPr>
      <w:sdtEndPr/>
      <w:sdtContent>
        <w:r w:rsidR="00AD71C0">
          <w:t>X1932: Demand Response EM&amp;V Support Study</w:t>
        </w:r>
      </w:sdtContent>
    </w:sdt>
  </w:p>
  <w:p w14:paraId="0926670C" w14:textId="25E2138D" w:rsidR="00A75A93" w:rsidRPr="00AD71C0" w:rsidRDefault="00A75A93" w:rsidP="00AD71C0">
    <w:pPr>
      <w:pStyle w:val="Heade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3E52" w14:textId="1F5007D3" w:rsidR="00A75A93" w:rsidRDefault="00EB6AC5" w:rsidP="001A61D0">
    <w:pPr>
      <w:pStyle w:val="Header"/>
    </w:pPr>
    <w:sdt>
      <w:sdtPr>
        <w:alias w:val="Title"/>
        <w:tag w:val=""/>
        <w:id w:val="757179333"/>
        <w:placeholder>
          <w:docPart w:val="131237C7F28F47BB9864B518A77B19B4"/>
        </w:placeholder>
        <w:dataBinding w:prefixMappings="xmlns:ns0='http://purl.org/dc/elements/1.1/' xmlns:ns1='http://schemas.openxmlformats.org/package/2006/metadata/core-properties' " w:xpath="/ns1:coreProperties[1]/ns0:title[1]" w:storeItemID="{6C3C8BC8-F283-45AE-878A-BAB7291924A1}"/>
        <w:text/>
      </w:sdtPr>
      <w:sdtEndPr/>
      <w:sdtContent>
        <w:r w:rsidR="009171C5">
          <w:t>X1932: Demand Response EM&amp;V Support Study</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FFB4D" w14:textId="77777777" w:rsidR="00C84824" w:rsidRDefault="00C84824" w:rsidP="001A61D0">
    <w:pPr>
      <w:pStyle w:val="Normalaftertable"/>
    </w:pPr>
    <w:r>
      <w:rPr>
        <w:noProof/>
        <w:lang w:bidi="ar-SA"/>
      </w:rPr>
      <mc:AlternateContent>
        <mc:Choice Requires="wps">
          <w:drawing>
            <wp:anchor distT="0" distB="0" distL="114300" distR="114300" simplePos="0" relativeHeight="251658247" behindDoc="1" locked="0" layoutInCell="1" allowOverlap="1" wp14:anchorId="251D61E0" wp14:editId="7340A211">
              <wp:simplePos x="0" y="0"/>
              <wp:positionH relativeFrom="column">
                <wp:posOffset>-929640</wp:posOffset>
              </wp:positionH>
              <wp:positionV relativeFrom="paragraph">
                <wp:posOffset>0</wp:posOffset>
              </wp:positionV>
              <wp:extent cx="7803515" cy="929640"/>
              <wp:effectExtent l="0" t="0" r="6985" b="381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384052" w14:textId="175F7F66" w:rsidR="00C84824" w:rsidRPr="00691F20" w:rsidRDefault="00272D3D" w:rsidP="001A61D0">
                          <w:r>
                            <w:rPr>
                              <w:b/>
                              <w:bCs/>
                              <w:color w:val="FFFFFF" w:themeColor="background1"/>
                              <w:sz w:val="112"/>
                              <w:szCs w:val="112"/>
                            </w:rPr>
                            <w:t>ES</w:t>
                          </w:r>
                          <w:r w:rsidR="00C8482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1D61E0" id="_x0000_t202" coordsize="21600,21600" o:spt="202" path="m,l,21600r21600,l21600,xe">
              <v:stroke joinstyle="miter"/>
              <v:path gradientshapeok="t" o:connecttype="rect"/>
            </v:shapetype>
            <v:shape id="Text Box 451" o:spid="_x0000_s1027"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N7ggIAAHg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" fillcolor="#0f673b" stroked="f">
              <v:textbox>
                <w:txbxContent>
                  <w:p w14:paraId="5B384052" w14:textId="175F7F66" w:rsidR="00C84824" w:rsidRPr="00691F20" w:rsidRDefault="00272D3D" w:rsidP="001A61D0">
                    <w:r>
                      <w:rPr>
                        <w:b/>
                        <w:bCs/>
                        <w:color w:val="FFFFFF" w:themeColor="background1"/>
                        <w:sz w:val="112"/>
                        <w:szCs w:val="112"/>
                      </w:rPr>
                      <w:t>ES</w:t>
                    </w:r>
                    <w:r w:rsidR="00C84824">
                      <w:t xml:space="preserve">          </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F6ED" w14:textId="1B3E7C6F" w:rsidR="00C84824" w:rsidRPr="00F53938" w:rsidRDefault="00C84824" w:rsidP="001A61D0">
    <w:pPr>
      <w:pStyle w:val="Header"/>
    </w:pPr>
    <w:r w:rsidRPr="00F53938">
      <w:t>X1932: Demand Response EM&amp;V Support Study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3D1C" w14:textId="77777777" w:rsidR="00C84824" w:rsidRDefault="00C84824" w:rsidP="001A61D0">
    <w:pPr>
      <w:pStyle w:val="Normalaftertable"/>
    </w:pPr>
    <w:r>
      <w:rPr>
        <w:noProof/>
        <w:lang w:bidi="ar-SA"/>
      </w:rPr>
      <mc:AlternateContent>
        <mc:Choice Requires="wps">
          <w:drawing>
            <wp:anchor distT="0" distB="0" distL="114300" distR="114300" simplePos="0" relativeHeight="251658246" behindDoc="1" locked="0" layoutInCell="1" allowOverlap="1" wp14:anchorId="2760A599" wp14:editId="41BD98F4">
              <wp:simplePos x="0" y="0"/>
              <wp:positionH relativeFrom="column">
                <wp:posOffset>-929640</wp:posOffset>
              </wp:positionH>
              <wp:positionV relativeFrom="paragraph">
                <wp:posOffset>0</wp:posOffset>
              </wp:positionV>
              <wp:extent cx="7803515" cy="929640"/>
              <wp:effectExtent l="0" t="0" r="6985"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7444DBF" w14:textId="3DCD79F0" w:rsidR="00C84824" w:rsidRPr="00EB4D1E" w:rsidRDefault="00272D3D" w:rsidP="001A61D0">
                          <w:pPr>
                            <w:rPr>
                              <w:b/>
                              <w:bCs/>
                              <w:sz w:val="112"/>
                              <w:szCs w:val="112"/>
                            </w:rPr>
                          </w:pPr>
                          <w:r w:rsidRPr="00272D3D">
                            <w:rPr>
                              <w:b/>
                              <w:bCs/>
                              <w:color w:val="FFFFFF" w:themeColor="background1"/>
                              <w:sz w:val="112"/>
                              <w:szCs w:val="112"/>
                            </w:rPr>
                            <w:t>1</w:t>
                          </w:r>
                          <w:r w:rsidR="00C84824" w:rsidRPr="00EB4D1E">
                            <w:rPr>
                              <w:b/>
                              <w:bCs/>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60A599" id="_x0000_t202" coordsize="21600,21600" o:spt="202" path="m,l,21600r21600,l21600,xe">
              <v:stroke joinstyle="miter"/>
              <v:path gradientshapeok="t" o:connecttype="rect"/>
            </v:shapetype>
            <v:shape id="Text Box 2" o:spid="_x0000_s1028" type="#_x0000_t202" style="position:absolute;left:0;text-align:left;margin-left:-73.2pt;margin-top:0;width:614.45pt;height:73.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xV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R4ZAQVLb4soNwSUTx0MxScnFXUtLkI+CA8DQ1RgBYB&#10;3tNHG2gKDv2JsxX4X397j3jiMkk5a2gICx5+roVXnJlvllg+Hp4QZRimy8np+Ygu/rVk8Vpi1/UN&#10;EBeGtHKcTMeIR7M7ag/1M+2LafRKImEl+S64RL+73GC3HGjjSDWdJhhNqhM4t49O7iYkkvKpfRbe&#10;9cxF4vwd7AZW5O8I3GFjhyxM1wi6Suw+1LXvAE15YnC/keIaeX1PqMPenPwG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LETvFWGAgAAfwUAAA4AAAAAAAAAAAAAAAAALgIAAGRycy9lMm9Eb2MueG1sUEsBAi0AFAAGAAgA&#10;AAAhANJU5VffAAAACgEAAA8AAAAAAAAAAAAAAAAA4AQAAGRycy9kb3ducmV2LnhtbFBLBQYAAAAA&#10;BAAEAPMAAADsBQAAAAA=&#10;" fillcolor="#0f673b" stroked="f">
              <v:textbox>
                <w:txbxContent>
                  <w:p w14:paraId="17444DBF" w14:textId="3DCD79F0" w:rsidR="00C84824" w:rsidRPr="00EB4D1E" w:rsidRDefault="00272D3D" w:rsidP="001A61D0">
                    <w:pPr>
                      <w:rPr>
                        <w:b/>
                        <w:bCs/>
                        <w:sz w:val="112"/>
                        <w:szCs w:val="112"/>
                      </w:rPr>
                    </w:pPr>
                    <w:r w:rsidRPr="00272D3D">
                      <w:rPr>
                        <w:b/>
                        <w:bCs/>
                        <w:color w:val="FFFFFF" w:themeColor="background1"/>
                        <w:sz w:val="112"/>
                        <w:szCs w:val="112"/>
                      </w:rPr>
                      <w:t>1</w:t>
                    </w:r>
                    <w:r w:rsidR="00C84824" w:rsidRPr="00EB4D1E">
                      <w:rPr>
                        <w:b/>
                        <w:bCs/>
                        <w:sz w:val="112"/>
                        <w:szCs w:val="112"/>
                      </w:rPr>
                      <w:t xml:space="preserve">                        </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BFD9" w14:textId="77777777" w:rsidR="00C84824" w:rsidRDefault="00C84824" w:rsidP="001A61D0">
    <w:pPr>
      <w:pStyle w:val="Normalaftertable"/>
    </w:pPr>
    <w:r>
      <w:rPr>
        <w:noProof/>
        <w:lang w:bidi="ar-SA"/>
      </w:rPr>
      <mc:AlternateContent>
        <mc:Choice Requires="wps">
          <w:drawing>
            <wp:anchor distT="0" distB="0" distL="114300" distR="114300" simplePos="0" relativeHeight="251658245" behindDoc="1" locked="0" layoutInCell="1" allowOverlap="1" wp14:anchorId="7EC6A08B" wp14:editId="2509FBE5">
              <wp:simplePos x="0" y="0"/>
              <wp:positionH relativeFrom="page">
                <wp:align>right</wp:align>
              </wp:positionH>
              <wp:positionV relativeFrom="paragraph">
                <wp:posOffset>0</wp:posOffset>
              </wp:positionV>
              <wp:extent cx="8020050" cy="929640"/>
              <wp:effectExtent l="0" t="0" r="0" b="381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005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11260BB" w14:textId="75AA215D" w:rsidR="00C84824" w:rsidRPr="00691F20" w:rsidRDefault="00C84824" w:rsidP="001A61D0">
                          <w:r>
                            <w:t xml:space="preserve"> </w:t>
                          </w:r>
                          <w:r w:rsidR="00121764">
                            <w:t>2</w:t>
                          </w:r>
                          <w:r>
                            <w:t xml:space="preserve">   </w:t>
                          </w:r>
                          <w:r w:rsidR="00C91AA2" w:rsidRPr="00EB4D1E">
                            <w:rPr>
                              <w:b/>
                              <w:bCs/>
                              <w:color w:val="FFFFFF" w:themeColor="background1"/>
                              <w:sz w:val="112"/>
                              <w:szCs w:val="112"/>
                            </w:rPr>
                            <w:t>2</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C6A08B" id="_x0000_t202" coordsize="21600,21600" o:spt="202" path="m,l,21600r21600,l21600,xe">
              <v:stroke joinstyle="miter"/>
              <v:path gradientshapeok="t" o:connecttype="rect"/>
            </v:shapetype>
            <v:shape id="Text Box 35" o:spid="_x0000_s1029" type="#_x0000_t202" style="position:absolute;left:0;text-align:left;margin-left:580.3pt;margin-top:0;width:631.5pt;height:73.2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" fillcolor="#0f673b" stroked="f">
              <v:textbox>
                <w:txbxContent>
                  <w:p w14:paraId="411260BB" w14:textId="75AA215D" w:rsidR="00C84824" w:rsidRPr="00691F20" w:rsidRDefault="00C84824" w:rsidP="001A61D0">
                    <w:r>
                      <w:t xml:space="preserve"> </w:t>
                    </w:r>
                    <w:r w:rsidR="00121764">
                      <w:t>2</w:t>
                    </w:r>
                    <w:r>
                      <w:t xml:space="preserve">   </w:t>
                    </w:r>
                    <w:r w:rsidR="00C91AA2" w:rsidRPr="00EB4D1E">
                      <w:rPr>
                        <w:b/>
                        <w:bCs/>
                        <w:color w:val="FFFFFF" w:themeColor="background1"/>
                        <w:sz w:val="112"/>
                        <w:szCs w:val="112"/>
                      </w:rPr>
                      <w:t>2</w:t>
                    </w:r>
                    <w:r>
                      <w:t xml:space="preserve">                       </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BE4"/>
    <w:multiLevelType w:val="hybridMultilevel"/>
    <w:tmpl w:val="0ED6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62C13"/>
    <w:multiLevelType w:val="hybridMultilevel"/>
    <w:tmpl w:val="2DF430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D0702"/>
    <w:multiLevelType w:val="hybridMultilevel"/>
    <w:tmpl w:val="3006C1FE"/>
    <w:lvl w:ilvl="0" w:tplc="C7A463B4">
      <w:start w:val="1"/>
      <w:numFmt w:val="bullet"/>
      <w:lvlText w:val="·"/>
      <w:lvlJc w:val="left"/>
      <w:pPr>
        <w:ind w:left="720" w:hanging="360"/>
      </w:pPr>
      <w:rPr>
        <w:rFonts w:ascii="Symbol" w:hAnsi="Symbol" w:hint="default"/>
      </w:rPr>
    </w:lvl>
    <w:lvl w:ilvl="1" w:tplc="84620E1C">
      <w:start w:val="1"/>
      <w:numFmt w:val="bullet"/>
      <w:lvlText w:val="o"/>
      <w:lvlJc w:val="left"/>
      <w:pPr>
        <w:ind w:left="1440" w:hanging="360"/>
      </w:pPr>
      <w:rPr>
        <w:rFonts w:ascii="Courier New" w:hAnsi="Courier New" w:hint="default"/>
      </w:rPr>
    </w:lvl>
    <w:lvl w:ilvl="2" w:tplc="8B7C80EC">
      <w:start w:val="1"/>
      <w:numFmt w:val="bullet"/>
      <w:lvlText w:val=""/>
      <w:lvlJc w:val="left"/>
      <w:pPr>
        <w:ind w:left="2160" w:hanging="360"/>
      </w:pPr>
      <w:rPr>
        <w:rFonts w:ascii="Wingdings" w:hAnsi="Wingdings" w:hint="default"/>
      </w:rPr>
    </w:lvl>
    <w:lvl w:ilvl="3" w:tplc="71A070FE">
      <w:start w:val="1"/>
      <w:numFmt w:val="bullet"/>
      <w:lvlText w:val=""/>
      <w:lvlJc w:val="left"/>
      <w:pPr>
        <w:ind w:left="2880" w:hanging="360"/>
      </w:pPr>
      <w:rPr>
        <w:rFonts w:ascii="Symbol" w:hAnsi="Symbol" w:hint="default"/>
      </w:rPr>
    </w:lvl>
    <w:lvl w:ilvl="4" w:tplc="4CA4BA3C">
      <w:start w:val="1"/>
      <w:numFmt w:val="bullet"/>
      <w:lvlText w:val="o"/>
      <w:lvlJc w:val="left"/>
      <w:pPr>
        <w:ind w:left="3600" w:hanging="360"/>
      </w:pPr>
      <w:rPr>
        <w:rFonts w:ascii="Courier New" w:hAnsi="Courier New" w:hint="default"/>
      </w:rPr>
    </w:lvl>
    <w:lvl w:ilvl="5" w:tplc="275C5868">
      <w:start w:val="1"/>
      <w:numFmt w:val="bullet"/>
      <w:lvlText w:val=""/>
      <w:lvlJc w:val="left"/>
      <w:pPr>
        <w:ind w:left="4320" w:hanging="360"/>
      </w:pPr>
      <w:rPr>
        <w:rFonts w:ascii="Wingdings" w:hAnsi="Wingdings" w:hint="default"/>
      </w:rPr>
    </w:lvl>
    <w:lvl w:ilvl="6" w:tplc="ED3CAFA2">
      <w:start w:val="1"/>
      <w:numFmt w:val="bullet"/>
      <w:lvlText w:val=""/>
      <w:lvlJc w:val="left"/>
      <w:pPr>
        <w:ind w:left="5040" w:hanging="360"/>
      </w:pPr>
      <w:rPr>
        <w:rFonts w:ascii="Symbol" w:hAnsi="Symbol" w:hint="default"/>
      </w:rPr>
    </w:lvl>
    <w:lvl w:ilvl="7" w:tplc="6BE6B62C">
      <w:start w:val="1"/>
      <w:numFmt w:val="bullet"/>
      <w:lvlText w:val="o"/>
      <w:lvlJc w:val="left"/>
      <w:pPr>
        <w:ind w:left="5760" w:hanging="360"/>
      </w:pPr>
      <w:rPr>
        <w:rFonts w:ascii="Courier New" w:hAnsi="Courier New" w:hint="default"/>
      </w:rPr>
    </w:lvl>
    <w:lvl w:ilvl="8" w:tplc="5A8E6E1A">
      <w:start w:val="1"/>
      <w:numFmt w:val="bullet"/>
      <w:lvlText w:val=""/>
      <w:lvlJc w:val="left"/>
      <w:pPr>
        <w:ind w:left="6480" w:hanging="360"/>
      </w:pPr>
      <w:rPr>
        <w:rFonts w:ascii="Wingdings" w:hAnsi="Wingdings" w:hint="default"/>
      </w:rPr>
    </w:lvl>
  </w:abstractNum>
  <w:abstractNum w:abstractNumId="3" w15:restartNumberingAfterBreak="0">
    <w:nsid w:val="04765E7A"/>
    <w:multiLevelType w:val="hybridMultilevel"/>
    <w:tmpl w:val="FED6E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25B12"/>
    <w:multiLevelType w:val="hybridMultilevel"/>
    <w:tmpl w:val="AC360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90DCF"/>
    <w:multiLevelType w:val="hybridMultilevel"/>
    <w:tmpl w:val="7D8CC6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A35BA"/>
    <w:multiLevelType w:val="hybridMultilevel"/>
    <w:tmpl w:val="A12EE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941026"/>
    <w:multiLevelType w:val="hybridMultilevel"/>
    <w:tmpl w:val="C68EA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EC4044"/>
    <w:multiLevelType w:val="hybridMultilevel"/>
    <w:tmpl w:val="7018A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6349C2"/>
    <w:multiLevelType w:val="multilevel"/>
    <w:tmpl w:val="94004DA4"/>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1044"/>
        </w:tabs>
        <w:ind w:left="90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5" w15:restartNumberingAfterBreak="0">
    <w:nsid w:val="19114D48"/>
    <w:multiLevelType w:val="hybridMultilevel"/>
    <w:tmpl w:val="039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020D4"/>
    <w:multiLevelType w:val="hybridMultilevel"/>
    <w:tmpl w:val="9592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CD7744"/>
    <w:multiLevelType w:val="hybridMultilevel"/>
    <w:tmpl w:val="59720746"/>
    <w:lvl w:ilvl="0" w:tplc="62FA9F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90657B"/>
    <w:multiLevelType w:val="hybridMultilevel"/>
    <w:tmpl w:val="D4EA9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9B7F8F"/>
    <w:multiLevelType w:val="hybridMultilevel"/>
    <w:tmpl w:val="EA9C22DA"/>
    <w:lvl w:ilvl="0" w:tplc="04090001">
      <w:start w:val="1"/>
      <w:numFmt w:val="bullet"/>
      <w:lvlText w:val=""/>
      <w:lvlJc w:val="left"/>
      <w:pPr>
        <w:ind w:left="720" w:hanging="360"/>
      </w:pPr>
      <w:rPr>
        <w:rFonts w:ascii="Symbol" w:hAnsi="Symbol" w:hint="default"/>
      </w:rPr>
    </w:lvl>
    <w:lvl w:ilvl="1" w:tplc="84620E1C">
      <w:start w:val="1"/>
      <w:numFmt w:val="bullet"/>
      <w:lvlText w:val="o"/>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9E864BD"/>
    <w:multiLevelType w:val="hybridMultilevel"/>
    <w:tmpl w:val="01348846"/>
    <w:lvl w:ilvl="0" w:tplc="5F945000">
      <w:start w:val="1"/>
      <w:numFmt w:val="bullet"/>
      <w:lvlText w:val="•"/>
      <w:lvlJc w:val="left"/>
      <w:pPr>
        <w:tabs>
          <w:tab w:val="num" w:pos="720"/>
        </w:tabs>
        <w:ind w:left="720" w:hanging="360"/>
      </w:pPr>
      <w:rPr>
        <w:rFonts w:ascii="Times New Roman" w:hAnsi="Times New Roman" w:hint="default"/>
      </w:rPr>
    </w:lvl>
    <w:lvl w:ilvl="1" w:tplc="62BEA8FA" w:tentative="1">
      <w:start w:val="1"/>
      <w:numFmt w:val="bullet"/>
      <w:lvlText w:val="•"/>
      <w:lvlJc w:val="left"/>
      <w:pPr>
        <w:tabs>
          <w:tab w:val="num" w:pos="1440"/>
        </w:tabs>
        <w:ind w:left="1440" w:hanging="360"/>
      </w:pPr>
      <w:rPr>
        <w:rFonts w:ascii="Times New Roman" w:hAnsi="Times New Roman" w:hint="default"/>
      </w:rPr>
    </w:lvl>
    <w:lvl w:ilvl="2" w:tplc="2E583A5C" w:tentative="1">
      <w:start w:val="1"/>
      <w:numFmt w:val="bullet"/>
      <w:lvlText w:val="•"/>
      <w:lvlJc w:val="left"/>
      <w:pPr>
        <w:tabs>
          <w:tab w:val="num" w:pos="2160"/>
        </w:tabs>
        <w:ind w:left="2160" w:hanging="360"/>
      </w:pPr>
      <w:rPr>
        <w:rFonts w:ascii="Times New Roman" w:hAnsi="Times New Roman" w:hint="default"/>
      </w:rPr>
    </w:lvl>
    <w:lvl w:ilvl="3" w:tplc="5596D678" w:tentative="1">
      <w:start w:val="1"/>
      <w:numFmt w:val="bullet"/>
      <w:lvlText w:val="•"/>
      <w:lvlJc w:val="left"/>
      <w:pPr>
        <w:tabs>
          <w:tab w:val="num" w:pos="2880"/>
        </w:tabs>
        <w:ind w:left="2880" w:hanging="360"/>
      </w:pPr>
      <w:rPr>
        <w:rFonts w:ascii="Times New Roman" w:hAnsi="Times New Roman" w:hint="default"/>
      </w:rPr>
    </w:lvl>
    <w:lvl w:ilvl="4" w:tplc="54BE9054" w:tentative="1">
      <w:start w:val="1"/>
      <w:numFmt w:val="bullet"/>
      <w:lvlText w:val="•"/>
      <w:lvlJc w:val="left"/>
      <w:pPr>
        <w:tabs>
          <w:tab w:val="num" w:pos="3600"/>
        </w:tabs>
        <w:ind w:left="3600" w:hanging="360"/>
      </w:pPr>
      <w:rPr>
        <w:rFonts w:ascii="Times New Roman" w:hAnsi="Times New Roman" w:hint="default"/>
      </w:rPr>
    </w:lvl>
    <w:lvl w:ilvl="5" w:tplc="858A8BCC" w:tentative="1">
      <w:start w:val="1"/>
      <w:numFmt w:val="bullet"/>
      <w:lvlText w:val="•"/>
      <w:lvlJc w:val="left"/>
      <w:pPr>
        <w:tabs>
          <w:tab w:val="num" w:pos="4320"/>
        </w:tabs>
        <w:ind w:left="4320" w:hanging="360"/>
      </w:pPr>
      <w:rPr>
        <w:rFonts w:ascii="Times New Roman" w:hAnsi="Times New Roman" w:hint="default"/>
      </w:rPr>
    </w:lvl>
    <w:lvl w:ilvl="6" w:tplc="A13AC8A6" w:tentative="1">
      <w:start w:val="1"/>
      <w:numFmt w:val="bullet"/>
      <w:lvlText w:val="•"/>
      <w:lvlJc w:val="left"/>
      <w:pPr>
        <w:tabs>
          <w:tab w:val="num" w:pos="5040"/>
        </w:tabs>
        <w:ind w:left="5040" w:hanging="360"/>
      </w:pPr>
      <w:rPr>
        <w:rFonts w:ascii="Times New Roman" w:hAnsi="Times New Roman" w:hint="default"/>
      </w:rPr>
    </w:lvl>
    <w:lvl w:ilvl="7" w:tplc="FC807244" w:tentative="1">
      <w:start w:val="1"/>
      <w:numFmt w:val="bullet"/>
      <w:lvlText w:val="•"/>
      <w:lvlJc w:val="left"/>
      <w:pPr>
        <w:tabs>
          <w:tab w:val="num" w:pos="5760"/>
        </w:tabs>
        <w:ind w:left="5760" w:hanging="360"/>
      </w:pPr>
      <w:rPr>
        <w:rFonts w:ascii="Times New Roman" w:hAnsi="Times New Roman" w:hint="default"/>
      </w:rPr>
    </w:lvl>
    <w:lvl w:ilvl="8" w:tplc="FF9CAA3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D123E6B"/>
    <w:multiLevelType w:val="hybridMultilevel"/>
    <w:tmpl w:val="B3045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A54487"/>
    <w:multiLevelType w:val="hybridMultilevel"/>
    <w:tmpl w:val="10469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3CB3FD1"/>
    <w:multiLevelType w:val="hybridMultilevel"/>
    <w:tmpl w:val="10608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1D512F"/>
    <w:multiLevelType w:val="hybridMultilevel"/>
    <w:tmpl w:val="9F80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714023A"/>
    <w:multiLevelType w:val="hybridMultilevel"/>
    <w:tmpl w:val="35C6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C325E7"/>
    <w:multiLevelType w:val="hybridMultilevel"/>
    <w:tmpl w:val="7E4E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6B3F71"/>
    <w:multiLevelType w:val="hybridMultilevel"/>
    <w:tmpl w:val="FFFFFFFF"/>
    <w:lvl w:ilvl="0" w:tplc="45CE5260">
      <w:start w:val="1"/>
      <w:numFmt w:val="bullet"/>
      <w:lvlText w:val=""/>
      <w:lvlJc w:val="left"/>
      <w:pPr>
        <w:ind w:left="360" w:hanging="360"/>
      </w:pPr>
      <w:rPr>
        <w:rFonts w:ascii="Symbol" w:hAnsi="Symbol" w:hint="default"/>
      </w:rPr>
    </w:lvl>
    <w:lvl w:ilvl="1" w:tplc="A48AD27E">
      <w:start w:val="1"/>
      <w:numFmt w:val="bullet"/>
      <w:lvlText w:val="o"/>
      <w:lvlJc w:val="left"/>
      <w:pPr>
        <w:ind w:left="1080" w:hanging="360"/>
      </w:pPr>
      <w:rPr>
        <w:rFonts w:ascii="Courier New" w:hAnsi="Courier New" w:hint="default"/>
      </w:rPr>
    </w:lvl>
    <w:lvl w:ilvl="2" w:tplc="BA749932">
      <w:start w:val="1"/>
      <w:numFmt w:val="bullet"/>
      <w:lvlText w:val=""/>
      <w:lvlJc w:val="left"/>
      <w:pPr>
        <w:ind w:left="1800" w:hanging="360"/>
      </w:pPr>
      <w:rPr>
        <w:rFonts w:ascii="Wingdings" w:hAnsi="Wingdings" w:hint="default"/>
      </w:rPr>
    </w:lvl>
    <w:lvl w:ilvl="3" w:tplc="7BAAA368">
      <w:start w:val="1"/>
      <w:numFmt w:val="bullet"/>
      <w:lvlText w:val=""/>
      <w:lvlJc w:val="left"/>
      <w:pPr>
        <w:ind w:left="2520" w:hanging="360"/>
      </w:pPr>
      <w:rPr>
        <w:rFonts w:ascii="Symbol" w:hAnsi="Symbol" w:hint="default"/>
      </w:rPr>
    </w:lvl>
    <w:lvl w:ilvl="4" w:tplc="669C03A2">
      <w:start w:val="1"/>
      <w:numFmt w:val="bullet"/>
      <w:lvlText w:val="o"/>
      <w:lvlJc w:val="left"/>
      <w:pPr>
        <w:ind w:left="3240" w:hanging="360"/>
      </w:pPr>
      <w:rPr>
        <w:rFonts w:ascii="Courier New" w:hAnsi="Courier New" w:hint="default"/>
      </w:rPr>
    </w:lvl>
    <w:lvl w:ilvl="5" w:tplc="BC20A7C8">
      <w:start w:val="1"/>
      <w:numFmt w:val="bullet"/>
      <w:lvlText w:val=""/>
      <w:lvlJc w:val="left"/>
      <w:pPr>
        <w:ind w:left="3960" w:hanging="360"/>
      </w:pPr>
      <w:rPr>
        <w:rFonts w:ascii="Wingdings" w:hAnsi="Wingdings" w:hint="default"/>
      </w:rPr>
    </w:lvl>
    <w:lvl w:ilvl="6" w:tplc="57E2DABA">
      <w:start w:val="1"/>
      <w:numFmt w:val="bullet"/>
      <w:lvlText w:val=""/>
      <w:lvlJc w:val="left"/>
      <w:pPr>
        <w:ind w:left="4680" w:hanging="360"/>
      </w:pPr>
      <w:rPr>
        <w:rFonts w:ascii="Symbol" w:hAnsi="Symbol" w:hint="default"/>
      </w:rPr>
    </w:lvl>
    <w:lvl w:ilvl="7" w:tplc="C76C1772">
      <w:start w:val="1"/>
      <w:numFmt w:val="bullet"/>
      <w:lvlText w:val="o"/>
      <w:lvlJc w:val="left"/>
      <w:pPr>
        <w:ind w:left="5400" w:hanging="360"/>
      </w:pPr>
      <w:rPr>
        <w:rFonts w:ascii="Courier New" w:hAnsi="Courier New" w:hint="default"/>
      </w:rPr>
    </w:lvl>
    <w:lvl w:ilvl="8" w:tplc="F8743CE4">
      <w:start w:val="1"/>
      <w:numFmt w:val="bullet"/>
      <w:lvlText w:val=""/>
      <w:lvlJc w:val="left"/>
      <w:pPr>
        <w:ind w:left="6120" w:hanging="360"/>
      </w:pPr>
      <w:rPr>
        <w:rFonts w:ascii="Wingdings" w:hAnsi="Wingdings" w:hint="default"/>
      </w:rPr>
    </w:lvl>
  </w:abstractNum>
  <w:abstractNum w:abstractNumId="40"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233FCF"/>
    <w:multiLevelType w:val="hybridMultilevel"/>
    <w:tmpl w:val="720A585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F91CDD"/>
    <w:multiLevelType w:val="hybridMultilevel"/>
    <w:tmpl w:val="146CD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74F2795"/>
    <w:multiLevelType w:val="hybridMultilevel"/>
    <w:tmpl w:val="7B447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BA922B7"/>
    <w:multiLevelType w:val="hybridMultilevel"/>
    <w:tmpl w:val="FFFFFFFF"/>
    <w:lvl w:ilvl="0" w:tplc="DFFEBBBA">
      <w:start w:val="1"/>
      <w:numFmt w:val="bullet"/>
      <w:lvlText w:val=""/>
      <w:lvlJc w:val="left"/>
      <w:pPr>
        <w:ind w:left="720" w:hanging="360"/>
      </w:pPr>
      <w:rPr>
        <w:rFonts w:ascii="Symbol" w:hAnsi="Symbol" w:hint="default"/>
      </w:rPr>
    </w:lvl>
    <w:lvl w:ilvl="1" w:tplc="7BF2522E">
      <w:start w:val="1"/>
      <w:numFmt w:val="bullet"/>
      <w:lvlText w:val="o"/>
      <w:lvlJc w:val="left"/>
      <w:pPr>
        <w:ind w:left="1440" w:hanging="360"/>
      </w:pPr>
      <w:rPr>
        <w:rFonts w:ascii="Courier New" w:hAnsi="Courier New" w:hint="default"/>
      </w:rPr>
    </w:lvl>
    <w:lvl w:ilvl="2" w:tplc="04C0A964">
      <w:start w:val="1"/>
      <w:numFmt w:val="bullet"/>
      <w:lvlText w:val=""/>
      <w:lvlJc w:val="left"/>
      <w:pPr>
        <w:ind w:left="2160" w:hanging="360"/>
      </w:pPr>
      <w:rPr>
        <w:rFonts w:ascii="Wingdings" w:hAnsi="Wingdings" w:hint="default"/>
      </w:rPr>
    </w:lvl>
    <w:lvl w:ilvl="3" w:tplc="CD18AD78">
      <w:start w:val="1"/>
      <w:numFmt w:val="bullet"/>
      <w:lvlText w:val=""/>
      <w:lvlJc w:val="left"/>
      <w:pPr>
        <w:ind w:left="2880" w:hanging="360"/>
      </w:pPr>
      <w:rPr>
        <w:rFonts w:ascii="Symbol" w:hAnsi="Symbol" w:hint="default"/>
      </w:rPr>
    </w:lvl>
    <w:lvl w:ilvl="4" w:tplc="81ECD12A">
      <w:start w:val="1"/>
      <w:numFmt w:val="bullet"/>
      <w:lvlText w:val="o"/>
      <w:lvlJc w:val="left"/>
      <w:pPr>
        <w:ind w:left="3600" w:hanging="360"/>
      </w:pPr>
      <w:rPr>
        <w:rFonts w:ascii="Courier New" w:hAnsi="Courier New" w:hint="default"/>
      </w:rPr>
    </w:lvl>
    <w:lvl w:ilvl="5" w:tplc="B3E29050">
      <w:start w:val="1"/>
      <w:numFmt w:val="bullet"/>
      <w:lvlText w:val=""/>
      <w:lvlJc w:val="left"/>
      <w:pPr>
        <w:ind w:left="4320" w:hanging="360"/>
      </w:pPr>
      <w:rPr>
        <w:rFonts w:ascii="Wingdings" w:hAnsi="Wingdings" w:hint="default"/>
      </w:rPr>
    </w:lvl>
    <w:lvl w:ilvl="6" w:tplc="CDA82A2C">
      <w:start w:val="1"/>
      <w:numFmt w:val="bullet"/>
      <w:lvlText w:val=""/>
      <w:lvlJc w:val="left"/>
      <w:pPr>
        <w:ind w:left="5040" w:hanging="360"/>
      </w:pPr>
      <w:rPr>
        <w:rFonts w:ascii="Symbol" w:hAnsi="Symbol" w:hint="default"/>
      </w:rPr>
    </w:lvl>
    <w:lvl w:ilvl="7" w:tplc="5298F924">
      <w:start w:val="1"/>
      <w:numFmt w:val="bullet"/>
      <w:lvlText w:val="o"/>
      <w:lvlJc w:val="left"/>
      <w:pPr>
        <w:ind w:left="5760" w:hanging="360"/>
      </w:pPr>
      <w:rPr>
        <w:rFonts w:ascii="Courier New" w:hAnsi="Courier New" w:hint="default"/>
      </w:rPr>
    </w:lvl>
    <w:lvl w:ilvl="8" w:tplc="6DB08270">
      <w:start w:val="1"/>
      <w:numFmt w:val="bullet"/>
      <w:lvlText w:val=""/>
      <w:lvlJc w:val="left"/>
      <w:pPr>
        <w:ind w:left="6480" w:hanging="360"/>
      </w:pPr>
      <w:rPr>
        <w:rFonts w:ascii="Wingdings" w:hAnsi="Wingdings" w:hint="default"/>
      </w:rPr>
    </w:lvl>
  </w:abstractNum>
  <w:abstractNum w:abstractNumId="49" w15:restartNumberingAfterBreak="0">
    <w:nsid w:val="5F243A2E"/>
    <w:multiLevelType w:val="hybridMultilevel"/>
    <w:tmpl w:val="753C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3A70F3"/>
    <w:multiLevelType w:val="hybridMultilevel"/>
    <w:tmpl w:val="B9B4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E9406A"/>
    <w:multiLevelType w:val="hybridMultilevel"/>
    <w:tmpl w:val="EBAE1C40"/>
    <w:lvl w:ilvl="0" w:tplc="2878127C">
      <w:start w:val="1"/>
      <w:numFmt w:val="bullet"/>
      <w:lvlText w:val="·"/>
      <w:lvlJc w:val="left"/>
      <w:pPr>
        <w:ind w:left="720" w:hanging="360"/>
      </w:pPr>
      <w:rPr>
        <w:rFonts w:ascii="Symbol" w:hAnsi="Symbol" w:hint="default"/>
      </w:rPr>
    </w:lvl>
    <w:lvl w:ilvl="1" w:tplc="8612CC60">
      <w:start w:val="1"/>
      <w:numFmt w:val="bullet"/>
      <w:lvlText w:val="o"/>
      <w:lvlJc w:val="left"/>
      <w:pPr>
        <w:ind w:left="1440" w:hanging="360"/>
      </w:pPr>
      <w:rPr>
        <w:rFonts w:ascii="Courier New" w:hAnsi="Courier New" w:hint="default"/>
      </w:rPr>
    </w:lvl>
    <w:lvl w:ilvl="2" w:tplc="25DA7CB4">
      <w:start w:val="1"/>
      <w:numFmt w:val="bullet"/>
      <w:lvlText w:val=""/>
      <w:lvlJc w:val="left"/>
      <w:pPr>
        <w:ind w:left="2160" w:hanging="360"/>
      </w:pPr>
      <w:rPr>
        <w:rFonts w:ascii="Wingdings" w:hAnsi="Wingdings" w:hint="default"/>
      </w:rPr>
    </w:lvl>
    <w:lvl w:ilvl="3" w:tplc="ACEA0E94">
      <w:start w:val="1"/>
      <w:numFmt w:val="bullet"/>
      <w:lvlText w:val=""/>
      <w:lvlJc w:val="left"/>
      <w:pPr>
        <w:ind w:left="2880" w:hanging="360"/>
      </w:pPr>
      <w:rPr>
        <w:rFonts w:ascii="Symbol" w:hAnsi="Symbol" w:hint="default"/>
      </w:rPr>
    </w:lvl>
    <w:lvl w:ilvl="4" w:tplc="ACE41492">
      <w:start w:val="1"/>
      <w:numFmt w:val="bullet"/>
      <w:lvlText w:val="o"/>
      <w:lvlJc w:val="left"/>
      <w:pPr>
        <w:ind w:left="3600" w:hanging="360"/>
      </w:pPr>
      <w:rPr>
        <w:rFonts w:ascii="Courier New" w:hAnsi="Courier New" w:hint="default"/>
      </w:rPr>
    </w:lvl>
    <w:lvl w:ilvl="5" w:tplc="78BC2352">
      <w:start w:val="1"/>
      <w:numFmt w:val="bullet"/>
      <w:lvlText w:val=""/>
      <w:lvlJc w:val="left"/>
      <w:pPr>
        <w:ind w:left="4320" w:hanging="360"/>
      </w:pPr>
      <w:rPr>
        <w:rFonts w:ascii="Wingdings" w:hAnsi="Wingdings" w:hint="default"/>
      </w:rPr>
    </w:lvl>
    <w:lvl w:ilvl="6" w:tplc="79C88152">
      <w:start w:val="1"/>
      <w:numFmt w:val="bullet"/>
      <w:lvlText w:val=""/>
      <w:lvlJc w:val="left"/>
      <w:pPr>
        <w:ind w:left="5040" w:hanging="360"/>
      </w:pPr>
      <w:rPr>
        <w:rFonts w:ascii="Symbol" w:hAnsi="Symbol" w:hint="default"/>
      </w:rPr>
    </w:lvl>
    <w:lvl w:ilvl="7" w:tplc="86060716">
      <w:start w:val="1"/>
      <w:numFmt w:val="bullet"/>
      <w:lvlText w:val="o"/>
      <w:lvlJc w:val="left"/>
      <w:pPr>
        <w:ind w:left="5760" w:hanging="360"/>
      </w:pPr>
      <w:rPr>
        <w:rFonts w:ascii="Courier New" w:hAnsi="Courier New" w:hint="default"/>
      </w:rPr>
    </w:lvl>
    <w:lvl w:ilvl="8" w:tplc="3D66CCF2">
      <w:start w:val="1"/>
      <w:numFmt w:val="bullet"/>
      <w:lvlText w:val=""/>
      <w:lvlJc w:val="left"/>
      <w:pPr>
        <w:ind w:left="6480" w:hanging="360"/>
      </w:pPr>
      <w:rPr>
        <w:rFonts w:ascii="Wingdings" w:hAnsi="Wingdings" w:hint="default"/>
      </w:rPr>
    </w:lvl>
  </w:abstractNum>
  <w:abstractNum w:abstractNumId="53"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36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0ED7B9F"/>
    <w:multiLevelType w:val="multilevel"/>
    <w:tmpl w:val="978C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0F77FDD"/>
    <w:multiLevelType w:val="hybridMultilevel"/>
    <w:tmpl w:val="2D78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794D98"/>
    <w:multiLevelType w:val="hybridMultilevel"/>
    <w:tmpl w:val="7018A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9547BB"/>
    <w:multiLevelType w:val="hybridMultilevel"/>
    <w:tmpl w:val="45508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A24463"/>
    <w:multiLevelType w:val="hybridMultilevel"/>
    <w:tmpl w:val="07663B74"/>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981104">
    <w:abstractNumId w:val="30"/>
  </w:num>
  <w:num w:numId="2" w16cid:durableId="702560965">
    <w:abstractNumId w:val="54"/>
  </w:num>
  <w:num w:numId="3" w16cid:durableId="1870684293">
    <w:abstractNumId w:val="14"/>
  </w:num>
  <w:num w:numId="4" w16cid:durableId="1440761054">
    <w:abstractNumId w:val="10"/>
  </w:num>
  <w:num w:numId="5" w16cid:durableId="2006977062">
    <w:abstractNumId w:val="28"/>
  </w:num>
  <w:num w:numId="6" w16cid:durableId="139687898">
    <w:abstractNumId w:val="18"/>
  </w:num>
  <w:num w:numId="7" w16cid:durableId="1079710808">
    <w:abstractNumId w:val="27"/>
  </w:num>
  <w:num w:numId="8" w16cid:durableId="921912751">
    <w:abstractNumId w:val="4"/>
  </w:num>
  <w:num w:numId="9" w16cid:durableId="996762947">
    <w:abstractNumId w:val="8"/>
  </w:num>
  <w:num w:numId="10" w16cid:durableId="562830936">
    <w:abstractNumId w:val="21"/>
  </w:num>
  <w:num w:numId="11" w16cid:durableId="1806309393">
    <w:abstractNumId w:val="60"/>
  </w:num>
  <w:num w:numId="12" w16cid:durableId="884567526">
    <w:abstractNumId w:val="22"/>
  </w:num>
  <w:num w:numId="13" w16cid:durableId="529802879">
    <w:abstractNumId w:val="35"/>
  </w:num>
  <w:num w:numId="14" w16cid:durableId="1324119418">
    <w:abstractNumId w:val="44"/>
  </w:num>
  <w:num w:numId="15" w16cid:durableId="196553828">
    <w:abstractNumId w:val="9"/>
  </w:num>
  <w:num w:numId="16" w16cid:durableId="1334066814">
    <w:abstractNumId w:val="6"/>
  </w:num>
  <w:num w:numId="17" w16cid:durableId="1848518954">
    <w:abstractNumId w:val="20"/>
  </w:num>
  <w:num w:numId="18" w16cid:durableId="1136532050">
    <w:abstractNumId w:val="53"/>
  </w:num>
  <w:num w:numId="19" w16cid:durableId="804355665">
    <w:abstractNumId w:val="42"/>
  </w:num>
  <w:num w:numId="20" w16cid:durableId="214397148">
    <w:abstractNumId w:val="37"/>
  </w:num>
  <w:num w:numId="21" w16cid:durableId="1034840958">
    <w:abstractNumId w:val="59"/>
  </w:num>
  <w:num w:numId="22" w16cid:durableId="2106342882">
    <w:abstractNumId w:val="40"/>
  </w:num>
  <w:num w:numId="23" w16cid:durableId="1776511890">
    <w:abstractNumId w:val="51"/>
  </w:num>
  <w:num w:numId="24" w16cid:durableId="21109257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3457203">
    <w:abstractNumId w:val="26"/>
  </w:num>
  <w:num w:numId="26" w16cid:durableId="2096899296">
    <w:abstractNumId w:val="58"/>
  </w:num>
  <w:num w:numId="27" w16cid:durableId="1757439101">
    <w:abstractNumId w:val="41"/>
  </w:num>
  <w:num w:numId="28" w16cid:durableId="2066562986">
    <w:abstractNumId w:val="34"/>
  </w:num>
  <w:num w:numId="29" w16cid:durableId="790666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721882">
    <w:abstractNumId w:val="7"/>
  </w:num>
  <w:num w:numId="31" w16cid:durableId="812714246">
    <w:abstractNumId w:val="38"/>
  </w:num>
  <w:num w:numId="32" w16cid:durableId="313488394">
    <w:abstractNumId w:val="32"/>
  </w:num>
  <w:num w:numId="33" w16cid:durableId="1979338857">
    <w:abstractNumId w:val="25"/>
  </w:num>
  <w:num w:numId="34" w16cid:durableId="887574351">
    <w:abstractNumId w:val="11"/>
  </w:num>
  <w:num w:numId="35" w16cid:durableId="1486585811">
    <w:abstractNumId w:val="1"/>
  </w:num>
  <w:num w:numId="36" w16cid:durableId="323314891">
    <w:abstractNumId w:val="45"/>
  </w:num>
  <w:num w:numId="37" w16cid:durableId="1417437095">
    <w:abstractNumId w:val="16"/>
  </w:num>
  <w:num w:numId="38" w16cid:durableId="174618073">
    <w:abstractNumId w:val="57"/>
  </w:num>
  <w:num w:numId="39" w16cid:durableId="538514114">
    <w:abstractNumId w:val="62"/>
  </w:num>
  <w:num w:numId="40" w16cid:durableId="1454598984">
    <w:abstractNumId w:val="12"/>
  </w:num>
  <w:num w:numId="41" w16cid:durableId="1826386502">
    <w:abstractNumId w:val="19"/>
  </w:num>
  <w:num w:numId="42" w16cid:durableId="846796773">
    <w:abstractNumId w:val="36"/>
  </w:num>
  <w:num w:numId="43" w16cid:durableId="1325013241">
    <w:abstractNumId w:val="29"/>
  </w:num>
  <w:num w:numId="44" w16cid:durableId="1150632473">
    <w:abstractNumId w:val="17"/>
  </w:num>
  <w:num w:numId="45" w16cid:durableId="1017577970">
    <w:abstractNumId w:val="50"/>
  </w:num>
  <w:num w:numId="46" w16cid:durableId="1281688956">
    <w:abstractNumId w:val="0"/>
  </w:num>
  <w:num w:numId="47" w16cid:durableId="204831086">
    <w:abstractNumId w:val="47"/>
  </w:num>
  <w:num w:numId="48" w16cid:durableId="1511946883">
    <w:abstractNumId w:val="5"/>
  </w:num>
  <w:num w:numId="49" w16cid:durableId="1942910428">
    <w:abstractNumId w:val="48"/>
  </w:num>
  <w:num w:numId="50" w16cid:durableId="1380936850">
    <w:abstractNumId w:val="39"/>
  </w:num>
  <w:num w:numId="51" w16cid:durableId="2143961152">
    <w:abstractNumId w:val="31"/>
  </w:num>
  <w:num w:numId="52" w16cid:durableId="1733041172">
    <w:abstractNumId w:val="15"/>
  </w:num>
  <w:num w:numId="53" w16cid:durableId="1736010234">
    <w:abstractNumId w:val="52"/>
  </w:num>
  <w:num w:numId="54" w16cid:durableId="256788668">
    <w:abstractNumId w:val="2"/>
  </w:num>
  <w:num w:numId="55" w16cid:durableId="1018893915">
    <w:abstractNumId w:val="3"/>
  </w:num>
  <w:num w:numId="56" w16cid:durableId="1687365500">
    <w:abstractNumId w:val="61"/>
  </w:num>
  <w:num w:numId="57" w16cid:durableId="436486891">
    <w:abstractNumId w:val="23"/>
  </w:num>
  <w:num w:numId="58" w16cid:durableId="1686712973">
    <w:abstractNumId w:val="43"/>
  </w:num>
  <w:num w:numId="59" w16cid:durableId="925919033">
    <w:abstractNumId w:val="24"/>
  </w:num>
  <w:num w:numId="60" w16cid:durableId="590234879">
    <w:abstractNumId w:val="55"/>
  </w:num>
  <w:num w:numId="61" w16cid:durableId="1256087433">
    <w:abstractNumId w:val="13"/>
  </w:num>
  <w:num w:numId="62" w16cid:durableId="133569822">
    <w:abstractNumId w:val="49"/>
  </w:num>
  <w:num w:numId="63" w16cid:durableId="441581707">
    <w:abstractNumId w:val="56"/>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enn Reed">
    <w15:presenceInfo w15:providerId="AD" w15:userId="S::greed@energyfuturesgroup.com::9289a2e3-27e1-43df-8e42-a3648f439d74"/>
  </w15:person>
  <w15:person w15:author="Philip Mosenthal">
    <w15:presenceInfo w15:providerId="None" w15:userId="Philip Mosenthal"/>
  </w15:person>
  <w15:person w15:author="George Lawrence">
    <w15:presenceInfo w15:providerId="None" w15:userId="George Lawre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3MTEwNTA1MjI0NjRS0lEKTi0uzszPAykwqQUAYNSulCwAAAA="/>
  </w:docVars>
  <w:rsids>
    <w:rsidRoot w:val="00A75A93"/>
    <w:rsid w:val="000002A9"/>
    <w:rsid w:val="000005BA"/>
    <w:rsid w:val="0000109A"/>
    <w:rsid w:val="000014C2"/>
    <w:rsid w:val="000019D5"/>
    <w:rsid w:val="00002A74"/>
    <w:rsid w:val="000034D4"/>
    <w:rsid w:val="0000535C"/>
    <w:rsid w:val="000062B0"/>
    <w:rsid w:val="0000654A"/>
    <w:rsid w:val="0000780C"/>
    <w:rsid w:val="000114E1"/>
    <w:rsid w:val="00011915"/>
    <w:rsid w:val="00011C3B"/>
    <w:rsid w:val="00011E3A"/>
    <w:rsid w:val="00012FB2"/>
    <w:rsid w:val="00013244"/>
    <w:rsid w:val="0001396E"/>
    <w:rsid w:val="00013E01"/>
    <w:rsid w:val="00016410"/>
    <w:rsid w:val="00016C05"/>
    <w:rsid w:val="000173A8"/>
    <w:rsid w:val="00017B62"/>
    <w:rsid w:val="000205B2"/>
    <w:rsid w:val="00020AA3"/>
    <w:rsid w:val="00021E05"/>
    <w:rsid w:val="00023078"/>
    <w:rsid w:val="000230F3"/>
    <w:rsid w:val="0002367A"/>
    <w:rsid w:val="00023735"/>
    <w:rsid w:val="00023C18"/>
    <w:rsid w:val="0002425E"/>
    <w:rsid w:val="00024AFD"/>
    <w:rsid w:val="00024C86"/>
    <w:rsid w:val="00025929"/>
    <w:rsid w:val="000261B3"/>
    <w:rsid w:val="00026B31"/>
    <w:rsid w:val="000270F6"/>
    <w:rsid w:val="00027167"/>
    <w:rsid w:val="00027BC3"/>
    <w:rsid w:val="00030FAA"/>
    <w:rsid w:val="0003155A"/>
    <w:rsid w:val="0003272F"/>
    <w:rsid w:val="0003356C"/>
    <w:rsid w:val="00033B12"/>
    <w:rsid w:val="00034444"/>
    <w:rsid w:val="000348DA"/>
    <w:rsid w:val="00034FDE"/>
    <w:rsid w:val="00035DB7"/>
    <w:rsid w:val="000361DE"/>
    <w:rsid w:val="0003655F"/>
    <w:rsid w:val="00036A0E"/>
    <w:rsid w:val="00037763"/>
    <w:rsid w:val="0003781B"/>
    <w:rsid w:val="00041590"/>
    <w:rsid w:val="00041825"/>
    <w:rsid w:val="000444C2"/>
    <w:rsid w:val="00044722"/>
    <w:rsid w:val="00045AE2"/>
    <w:rsid w:val="00045B8E"/>
    <w:rsid w:val="0004622D"/>
    <w:rsid w:val="000463C7"/>
    <w:rsid w:val="000469D7"/>
    <w:rsid w:val="00047364"/>
    <w:rsid w:val="00047B1C"/>
    <w:rsid w:val="00047B2A"/>
    <w:rsid w:val="000506CC"/>
    <w:rsid w:val="000508EE"/>
    <w:rsid w:val="000530CD"/>
    <w:rsid w:val="0005338F"/>
    <w:rsid w:val="00053ACF"/>
    <w:rsid w:val="00053E30"/>
    <w:rsid w:val="00054DD8"/>
    <w:rsid w:val="00055611"/>
    <w:rsid w:val="0005673E"/>
    <w:rsid w:val="00057C16"/>
    <w:rsid w:val="00061BD1"/>
    <w:rsid w:val="00062160"/>
    <w:rsid w:val="00062DDC"/>
    <w:rsid w:val="0006395F"/>
    <w:rsid w:val="00063C9F"/>
    <w:rsid w:val="00063DDC"/>
    <w:rsid w:val="00064816"/>
    <w:rsid w:val="00065800"/>
    <w:rsid w:val="0006665C"/>
    <w:rsid w:val="00066921"/>
    <w:rsid w:val="000674CE"/>
    <w:rsid w:val="000675EC"/>
    <w:rsid w:val="000707F0"/>
    <w:rsid w:val="00071389"/>
    <w:rsid w:val="00072778"/>
    <w:rsid w:val="000733D6"/>
    <w:rsid w:val="00073A5B"/>
    <w:rsid w:val="00073B58"/>
    <w:rsid w:val="00075604"/>
    <w:rsid w:val="00075EC2"/>
    <w:rsid w:val="00077638"/>
    <w:rsid w:val="000776C4"/>
    <w:rsid w:val="0008007D"/>
    <w:rsid w:val="00081ACB"/>
    <w:rsid w:val="00081CF0"/>
    <w:rsid w:val="00081FDE"/>
    <w:rsid w:val="00083086"/>
    <w:rsid w:val="00083F6A"/>
    <w:rsid w:val="0008497B"/>
    <w:rsid w:val="000852E8"/>
    <w:rsid w:val="0008652E"/>
    <w:rsid w:val="00086762"/>
    <w:rsid w:val="00086E79"/>
    <w:rsid w:val="000870B2"/>
    <w:rsid w:val="0008718E"/>
    <w:rsid w:val="00087198"/>
    <w:rsid w:val="0009084E"/>
    <w:rsid w:val="00090F65"/>
    <w:rsid w:val="000910FA"/>
    <w:rsid w:val="00091614"/>
    <w:rsid w:val="00091EA2"/>
    <w:rsid w:val="00092247"/>
    <w:rsid w:val="000923E4"/>
    <w:rsid w:val="00092930"/>
    <w:rsid w:val="00093174"/>
    <w:rsid w:val="00094B07"/>
    <w:rsid w:val="000967A3"/>
    <w:rsid w:val="00097B6D"/>
    <w:rsid w:val="000A0D59"/>
    <w:rsid w:val="000A1035"/>
    <w:rsid w:val="000A4865"/>
    <w:rsid w:val="000A5AE7"/>
    <w:rsid w:val="000A66F0"/>
    <w:rsid w:val="000A67AA"/>
    <w:rsid w:val="000A70AA"/>
    <w:rsid w:val="000A75A1"/>
    <w:rsid w:val="000A78E1"/>
    <w:rsid w:val="000A7EB3"/>
    <w:rsid w:val="000B1B0D"/>
    <w:rsid w:val="000B33D8"/>
    <w:rsid w:val="000B3F06"/>
    <w:rsid w:val="000B3FFD"/>
    <w:rsid w:val="000B4213"/>
    <w:rsid w:val="000B4CD8"/>
    <w:rsid w:val="000B5600"/>
    <w:rsid w:val="000B57C7"/>
    <w:rsid w:val="000B5B1E"/>
    <w:rsid w:val="000B6053"/>
    <w:rsid w:val="000B6FDA"/>
    <w:rsid w:val="000B703F"/>
    <w:rsid w:val="000B73D1"/>
    <w:rsid w:val="000B7DE8"/>
    <w:rsid w:val="000C08F6"/>
    <w:rsid w:val="000C1136"/>
    <w:rsid w:val="000C2438"/>
    <w:rsid w:val="000C427D"/>
    <w:rsid w:val="000C4B17"/>
    <w:rsid w:val="000C5311"/>
    <w:rsid w:val="000C56FE"/>
    <w:rsid w:val="000C5F1E"/>
    <w:rsid w:val="000C71AA"/>
    <w:rsid w:val="000C765C"/>
    <w:rsid w:val="000C7D79"/>
    <w:rsid w:val="000D0E4C"/>
    <w:rsid w:val="000D13D2"/>
    <w:rsid w:val="000D39DF"/>
    <w:rsid w:val="000D49B9"/>
    <w:rsid w:val="000D5EEF"/>
    <w:rsid w:val="000D6470"/>
    <w:rsid w:val="000D6BD2"/>
    <w:rsid w:val="000D70B6"/>
    <w:rsid w:val="000D7109"/>
    <w:rsid w:val="000D79A9"/>
    <w:rsid w:val="000D7ABA"/>
    <w:rsid w:val="000E02A2"/>
    <w:rsid w:val="000E102F"/>
    <w:rsid w:val="000E12DE"/>
    <w:rsid w:val="000E2ADE"/>
    <w:rsid w:val="000E456B"/>
    <w:rsid w:val="000E4646"/>
    <w:rsid w:val="000E48F3"/>
    <w:rsid w:val="000E5AEA"/>
    <w:rsid w:val="000E63F5"/>
    <w:rsid w:val="000E68F9"/>
    <w:rsid w:val="000E6B1A"/>
    <w:rsid w:val="000E76E6"/>
    <w:rsid w:val="000E7AF1"/>
    <w:rsid w:val="000F03FA"/>
    <w:rsid w:val="000F0471"/>
    <w:rsid w:val="000F0BE4"/>
    <w:rsid w:val="000F166A"/>
    <w:rsid w:val="000F20C2"/>
    <w:rsid w:val="000F30BE"/>
    <w:rsid w:val="000F3551"/>
    <w:rsid w:val="000F3719"/>
    <w:rsid w:val="000F4324"/>
    <w:rsid w:val="000F4A3C"/>
    <w:rsid w:val="000F5980"/>
    <w:rsid w:val="000F5B69"/>
    <w:rsid w:val="000F6326"/>
    <w:rsid w:val="0010159E"/>
    <w:rsid w:val="00101874"/>
    <w:rsid w:val="0010259E"/>
    <w:rsid w:val="001027E0"/>
    <w:rsid w:val="001048F5"/>
    <w:rsid w:val="001051CC"/>
    <w:rsid w:val="001065C9"/>
    <w:rsid w:val="00106894"/>
    <w:rsid w:val="001068BF"/>
    <w:rsid w:val="001100F4"/>
    <w:rsid w:val="001107F7"/>
    <w:rsid w:val="00110A14"/>
    <w:rsid w:val="00111B28"/>
    <w:rsid w:val="00113086"/>
    <w:rsid w:val="001135AC"/>
    <w:rsid w:val="00113EC0"/>
    <w:rsid w:val="00114A6A"/>
    <w:rsid w:val="00114B41"/>
    <w:rsid w:val="00114EDF"/>
    <w:rsid w:val="001154C8"/>
    <w:rsid w:val="00115732"/>
    <w:rsid w:val="001166D1"/>
    <w:rsid w:val="0011759C"/>
    <w:rsid w:val="00121764"/>
    <w:rsid w:val="00121A39"/>
    <w:rsid w:val="00121BD2"/>
    <w:rsid w:val="001221D6"/>
    <w:rsid w:val="00122946"/>
    <w:rsid w:val="0012381B"/>
    <w:rsid w:val="00123D51"/>
    <w:rsid w:val="001244D0"/>
    <w:rsid w:val="00124F6A"/>
    <w:rsid w:val="00125AEA"/>
    <w:rsid w:val="00125B98"/>
    <w:rsid w:val="00126250"/>
    <w:rsid w:val="00126656"/>
    <w:rsid w:val="0012703C"/>
    <w:rsid w:val="00127055"/>
    <w:rsid w:val="00127380"/>
    <w:rsid w:val="00130743"/>
    <w:rsid w:val="00131926"/>
    <w:rsid w:val="00133BEA"/>
    <w:rsid w:val="0013520A"/>
    <w:rsid w:val="00135C24"/>
    <w:rsid w:val="00135DB3"/>
    <w:rsid w:val="001363BC"/>
    <w:rsid w:val="0013707A"/>
    <w:rsid w:val="00137A94"/>
    <w:rsid w:val="0014055D"/>
    <w:rsid w:val="001405DE"/>
    <w:rsid w:val="00141EA8"/>
    <w:rsid w:val="001426E9"/>
    <w:rsid w:val="001429C8"/>
    <w:rsid w:val="00143528"/>
    <w:rsid w:val="001439A9"/>
    <w:rsid w:val="00143AED"/>
    <w:rsid w:val="00145410"/>
    <w:rsid w:val="001466D9"/>
    <w:rsid w:val="0014673C"/>
    <w:rsid w:val="00146CD7"/>
    <w:rsid w:val="00146ED9"/>
    <w:rsid w:val="001476A6"/>
    <w:rsid w:val="00150338"/>
    <w:rsid w:val="0015107F"/>
    <w:rsid w:val="00151E1A"/>
    <w:rsid w:val="001520F6"/>
    <w:rsid w:val="0015389E"/>
    <w:rsid w:val="0015577E"/>
    <w:rsid w:val="00155D24"/>
    <w:rsid w:val="00155E0A"/>
    <w:rsid w:val="00157E33"/>
    <w:rsid w:val="001617A2"/>
    <w:rsid w:val="00161FA2"/>
    <w:rsid w:val="001622CD"/>
    <w:rsid w:val="00162982"/>
    <w:rsid w:val="00163B1C"/>
    <w:rsid w:val="001650A8"/>
    <w:rsid w:val="00165A7A"/>
    <w:rsid w:val="00165E55"/>
    <w:rsid w:val="00165F91"/>
    <w:rsid w:val="001662AF"/>
    <w:rsid w:val="00166371"/>
    <w:rsid w:val="00167C83"/>
    <w:rsid w:val="001700EE"/>
    <w:rsid w:val="0017041F"/>
    <w:rsid w:val="00170654"/>
    <w:rsid w:val="001716A3"/>
    <w:rsid w:val="00172B7C"/>
    <w:rsid w:val="00173933"/>
    <w:rsid w:val="00174966"/>
    <w:rsid w:val="00175B5C"/>
    <w:rsid w:val="00175F16"/>
    <w:rsid w:val="0017683D"/>
    <w:rsid w:val="00176917"/>
    <w:rsid w:val="001774B1"/>
    <w:rsid w:val="00180033"/>
    <w:rsid w:val="00184F31"/>
    <w:rsid w:val="00185528"/>
    <w:rsid w:val="00185FB0"/>
    <w:rsid w:val="00185FE7"/>
    <w:rsid w:val="00186723"/>
    <w:rsid w:val="001869B7"/>
    <w:rsid w:val="00187BC5"/>
    <w:rsid w:val="001903DB"/>
    <w:rsid w:val="00192B0B"/>
    <w:rsid w:val="00194638"/>
    <w:rsid w:val="001948C3"/>
    <w:rsid w:val="00194F5F"/>
    <w:rsid w:val="0019527F"/>
    <w:rsid w:val="00196299"/>
    <w:rsid w:val="00196355"/>
    <w:rsid w:val="00196AC6"/>
    <w:rsid w:val="00196C7D"/>
    <w:rsid w:val="00196D6B"/>
    <w:rsid w:val="00196ED5"/>
    <w:rsid w:val="00197794"/>
    <w:rsid w:val="001A0AFD"/>
    <w:rsid w:val="001A2BED"/>
    <w:rsid w:val="001A443C"/>
    <w:rsid w:val="001A44D0"/>
    <w:rsid w:val="001A4A2E"/>
    <w:rsid w:val="001A519D"/>
    <w:rsid w:val="001A5324"/>
    <w:rsid w:val="001A55A0"/>
    <w:rsid w:val="001A61D0"/>
    <w:rsid w:val="001A6AC0"/>
    <w:rsid w:val="001A757F"/>
    <w:rsid w:val="001B0DD1"/>
    <w:rsid w:val="001B0DF0"/>
    <w:rsid w:val="001B2C4C"/>
    <w:rsid w:val="001B39B5"/>
    <w:rsid w:val="001B3C67"/>
    <w:rsid w:val="001B4A83"/>
    <w:rsid w:val="001B4D56"/>
    <w:rsid w:val="001B503C"/>
    <w:rsid w:val="001B55E5"/>
    <w:rsid w:val="001B5E03"/>
    <w:rsid w:val="001B66C3"/>
    <w:rsid w:val="001B6A66"/>
    <w:rsid w:val="001B719D"/>
    <w:rsid w:val="001B7686"/>
    <w:rsid w:val="001B7BC3"/>
    <w:rsid w:val="001B7DC1"/>
    <w:rsid w:val="001C053B"/>
    <w:rsid w:val="001C0998"/>
    <w:rsid w:val="001C10E9"/>
    <w:rsid w:val="001C118D"/>
    <w:rsid w:val="001C1672"/>
    <w:rsid w:val="001C1B47"/>
    <w:rsid w:val="001C2536"/>
    <w:rsid w:val="001C2779"/>
    <w:rsid w:val="001C3070"/>
    <w:rsid w:val="001C38ED"/>
    <w:rsid w:val="001C4A27"/>
    <w:rsid w:val="001C4E05"/>
    <w:rsid w:val="001C5680"/>
    <w:rsid w:val="001C6960"/>
    <w:rsid w:val="001C6EC2"/>
    <w:rsid w:val="001C7155"/>
    <w:rsid w:val="001C7F1F"/>
    <w:rsid w:val="001D0CF7"/>
    <w:rsid w:val="001D33FD"/>
    <w:rsid w:val="001D3C18"/>
    <w:rsid w:val="001D479F"/>
    <w:rsid w:val="001D591C"/>
    <w:rsid w:val="001D5A66"/>
    <w:rsid w:val="001D5DC2"/>
    <w:rsid w:val="001D5F13"/>
    <w:rsid w:val="001D6127"/>
    <w:rsid w:val="001D68A6"/>
    <w:rsid w:val="001D7687"/>
    <w:rsid w:val="001E0CC1"/>
    <w:rsid w:val="001E186C"/>
    <w:rsid w:val="001E1955"/>
    <w:rsid w:val="001E1FE6"/>
    <w:rsid w:val="001E256B"/>
    <w:rsid w:val="001E2B69"/>
    <w:rsid w:val="001E3129"/>
    <w:rsid w:val="001E5D0E"/>
    <w:rsid w:val="001E5F02"/>
    <w:rsid w:val="001E6279"/>
    <w:rsid w:val="001E6451"/>
    <w:rsid w:val="001E6DFA"/>
    <w:rsid w:val="001E78BC"/>
    <w:rsid w:val="001E7E07"/>
    <w:rsid w:val="001F03B5"/>
    <w:rsid w:val="001F04E3"/>
    <w:rsid w:val="001F07D6"/>
    <w:rsid w:val="001F0F59"/>
    <w:rsid w:val="001F20AF"/>
    <w:rsid w:val="001F2281"/>
    <w:rsid w:val="001F3A34"/>
    <w:rsid w:val="001F54CE"/>
    <w:rsid w:val="001F57E5"/>
    <w:rsid w:val="001F5ABA"/>
    <w:rsid w:val="001F6C3F"/>
    <w:rsid w:val="001F7549"/>
    <w:rsid w:val="001F7E68"/>
    <w:rsid w:val="00201209"/>
    <w:rsid w:val="002014AA"/>
    <w:rsid w:val="00201E7E"/>
    <w:rsid w:val="00202B6D"/>
    <w:rsid w:val="002041A0"/>
    <w:rsid w:val="00204F62"/>
    <w:rsid w:val="00205677"/>
    <w:rsid w:val="002062DC"/>
    <w:rsid w:val="002068D0"/>
    <w:rsid w:val="00206C91"/>
    <w:rsid w:val="00210734"/>
    <w:rsid w:val="00211108"/>
    <w:rsid w:val="002136B2"/>
    <w:rsid w:val="0021635F"/>
    <w:rsid w:val="00216494"/>
    <w:rsid w:val="0021772A"/>
    <w:rsid w:val="00217DF5"/>
    <w:rsid w:val="0022258E"/>
    <w:rsid w:val="00222D33"/>
    <w:rsid w:val="00222E49"/>
    <w:rsid w:val="0022311B"/>
    <w:rsid w:val="0022386A"/>
    <w:rsid w:val="0022409B"/>
    <w:rsid w:val="002244DE"/>
    <w:rsid w:val="00230C35"/>
    <w:rsid w:val="002316A9"/>
    <w:rsid w:val="00232668"/>
    <w:rsid w:val="002337B9"/>
    <w:rsid w:val="00234716"/>
    <w:rsid w:val="00235111"/>
    <w:rsid w:val="00240896"/>
    <w:rsid w:val="002408EB"/>
    <w:rsid w:val="002409B6"/>
    <w:rsid w:val="00242568"/>
    <w:rsid w:val="00242A71"/>
    <w:rsid w:val="00242F4F"/>
    <w:rsid w:val="00243A69"/>
    <w:rsid w:val="00244371"/>
    <w:rsid w:val="002447E1"/>
    <w:rsid w:val="002465A8"/>
    <w:rsid w:val="002468BA"/>
    <w:rsid w:val="00246D19"/>
    <w:rsid w:val="00250845"/>
    <w:rsid w:val="002526D5"/>
    <w:rsid w:val="00252FAF"/>
    <w:rsid w:val="00252FE7"/>
    <w:rsid w:val="00252FF0"/>
    <w:rsid w:val="0025346B"/>
    <w:rsid w:val="00253692"/>
    <w:rsid w:val="002537F0"/>
    <w:rsid w:val="00253E14"/>
    <w:rsid w:val="00253F3B"/>
    <w:rsid w:val="002540D5"/>
    <w:rsid w:val="00254A66"/>
    <w:rsid w:val="00254B4B"/>
    <w:rsid w:val="0025606E"/>
    <w:rsid w:val="0025623E"/>
    <w:rsid w:val="00256BCE"/>
    <w:rsid w:val="00260964"/>
    <w:rsid w:val="00260E5A"/>
    <w:rsid w:val="0026129C"/>
    <w:rsid w:val="00261383"/>
    <w:rsid w:val="002615E9"/>
    <w:rsid w:val="0026171F"/>
    <w:rsid w:val="00262238"/>
    <w:rsid w:val="00262707"/>
    <w:rsid w:val="002628AF"/>
    <w:rsid w:val="00262D2B"/>
    <w:rsid w:val="00262E59"/>
    <w:rsid w:val="002632AC"/>
    <w:rsid w:val="0026396C"/>
    <w:rsid w:val="00264569"/>
    <w:rsid w:val="00264F87"/>
    <w:rsid w:val="0026535A"/>
    <w:rsid w:val="002670DA"/>
    <w:rsid w:val="00267933"/>
    <w:rsid w:val="00270260"/>
    <w:rsid w:val="002718A4"/>
    <w:rsid w:val="00272D3D"/>
    <w:rsid w:val="002730F6"/>
    <w:rsid w:val="00273EE4"/>
    <w:rsid w:val="002740E6"/>
    <w:rsid w:val="00274296"/>
    <w:rsid w:val="00274CB8"/>
    <w:rsid w:val="00275520"/>
    <w:rsid w:val="00275AEE"/>
    <w:rsid w:val="00275EC6"/>
    <w:rsid w:val="002775F0"/>
    <w:rsid w:val="002803DE"/>
    <w:rsid w:val="00281224"/>
    <w:rsid w:val="002816AA"/>
    <w:rsid w:val="002818C4"/>
    <w:rsid w:val="00282956"/>
    <w:rsid w:val="00282F5D"/>
    <w:rsid w:val="00284015"/>
    <w:rsid w:val="002857D6"/>
    <w:rsid w:val="002858A2"/>
    <w:rsid w:val="00285904"/>
    <w:rsid w:val="00285AB0"/>
    <w:rsid w:val="0028633B"/>
    <w:rsid w:val="002867EB"/>
    <w:rsid w:val="00286D9B"/>
    <w:rsid w:val="002871A8"/>
    <w:rsid w:val="0028790E"/>
    <w:rsid w:val="00291120"/>
    <w:rsid w:val="00291B31"/>
    <w:rsid w:val="00291C58"/>
    <w:rsid w:val="002920D6"/>
    <w:rsid w:val="00292375"/>
    <w:rsid w:val="00294AD5"/>
    <w:rsid w:val="00295209"/>
    <w:rsid w:val="0029550D"/>
    <w:rsid w:val="0029700D"/>
    <w:rsid w:val="0029788D"/>
    <w:rsid w:val="002A0873"/>
    <w:rsid w:val="002A0A6B"/>
    <w:rsid w:val="002A217F"/>
    <w:rsid w:val="002A2E1D"/>
    <w:rsid w:val="002A5155"/>
    <w:rsid w:val="002A53AA"/>
    <w:rsid w:val="002A591E"/>
    <w:rsid w:val="002A5CD3"/>
    <w:rsid w:val="002A6984"/>
    <w:rsid w:val="002A6991"/>
    <w:rsid w:val="002A7493"/>
    <w:rsid w:val="002A75D9"/>
    <w:rsid w:val="002A7FBA"/>
    <w:rsid w:val="002B0EED"/>
    <w:rsid w:val="002B126E"/>
    <w:rsid w:val="002B14F7"/>
    <w:rsid w:val="002B45C9"/>
    <w:rsid w:val="002B4E0B"/>
    <w:rsid w:val="002B6307"/>
    <w:rsid w:val="002B6644"/>
    <w:rsid w:val="002B66BD"/>
    <w:rsid w:val="002B6852"/>
    <w:rsid w:val="002B75B8"/>
    <w:rsid w:val="002B765F"/>
    <w:rsid w:val="002B7A63"/>
    <w:rsid w:val="002B7E6F"/>
    <w:rsid w:val="002C0026"/>
    <w:rsid w:val="002C02A8"/>
    <w:rsid w:val="002C0996"/>
    <w:rsid w:val="002C0D63"/>
    <w:rsid w:val="002C1C76"/>
    <w:rsid w:val="002C266B"/>
    <w:rsid w:val="002C301F"/>
    <w:rsid w:val="002C3044"/>
    <w:rsid w:val="002C397E"/>
    <w:rsid w:val="002C3E26"/>
    <w:rsid w:val="002C3E93"/>
    <w:rsid w:val="002C46D7"/>
    <w:rsid w:val="002C4CDB"/>
    <w:rsid w:val="002C54F9"/>
    <w:rsid w:val="002C5E3D"/>
    <w:rsid w:val="002C6A69"/>
    <w:rsid w:val="002C779F"/>
    <w:rsid w:val="002D1D4E"/>
    <w:rsid w:val="002D1D54"/>
    <w:rsid w:val="002D2155"/>
    <w:rsid w:val="002D5A3E"/>
    <w:rsid w:val="002D5FE0"/>
    <w:rsid w:val="002D6748"/>
    <w:rsid w:val="002E03BB"/>
    <w:rsid w:val="002E0565"/>
    <w:rsid w:val="002E0D8B"/>
    <w:rsid w:val="002E168E"/>
    <w:rsid w:val="002E1A47"/>
    <w:rsid w:val="002E21FE"/>
    <w:rsid w:val="002E2A90"/>
    <w:rsid w:val="002E2F5B"/>
    <w:rsid w:val="002E34F8"/>
    <w:rsid w:val="002E422A"/>
    <w:rsid w:val="002E61AB"/>
    <w:rsid w:val="002E6423"/>
    <w:rsid w:val="002F0665"/>
    <w:rsid w:val="002F1A16"/>
    <w:rsid w:val="002F1B59"/>
    <w:rsid w:val="002F212C"/>
    <w:rsid w:val="002F24E7"/>
    <w:rsid w:val="002F2681"/>
    <w:rsid w:val="002F26A3"/>
    <w:rsid w:val="002F27E3"/>
    <w:rsid w:val="002F31B1"/>
    <w:rsid w:val="002F3E07"/>
    <w:rsid w:val="002F42A2"/>
    <w:rsid w:val="002F4A8C"/>
    <w:rsid w:val="002F67D7"/>
    <w:rsid w:val="002F7261"/>
    <w:rsid w:val="00300288"/>
    <w:rsid w:val="00300D48"/>
    <w:rsid w:val="00301CB4"/>
    <w:rsid w:val="00302EE9"/>
    <w:rsid w:val="00303634"/>
    <w:rsid w:val="00303AE1"/>
    <w:rsid w:val="00303CC1"/>
    <w:rsid w:val="00303FD3"/>
    <w:rsid w:val="003042CC"/>
    <w:rsid w:val="00304F62"/>
    <w:rsid w:val="0030563A"/>
    <w:rsid w:val="00305E63"/>
    <w:rsid w:val="00307144"/>
    <w:rsid w:val="00307305"/>
    <w:rsid w:val="0030744B"/>
    <w:rsid w:val="00307D24"/>
    <w:rsid w:val="003106D9"/>
    <w:rsid w:val="00310B8D"/>
    <w:rsid w:val="0031120F"/>
    <w:rsid w:val="00312C17"/>
    <w:rsid w:val="00314B39"/>
    <w:rsid w:val="00314DE0"/>
    <w:rsid w:val="003157F2"/>
    <w:rsid w:val="003157F5"/>
    <w:rsid w:val="00315DEB"/>
    <w:rsid w:val="00315E41"/>
    <w:rsid w:val="00316320"/>
    <w:rsid w:val="00317EC2"/>
    <w:rsid w:val="00320275"/>
    <w:rsid w:val="0032079D"/>
    <w:rsid w:val="003218C6"/>
    <w:rsid w:val="003232DC"/>
    <w:rsid w:val="0032533A"/>
    <w:rsid w:val="003264C6"/>
    <w:rsid w:val="00326E1D"/>
    <w:rsid w:val="0033000F"/>
    <w:rsid w:val="003302B7"/>
    <w:rsid w:val="00331457"/>
    <w:rsid w:val="00331BF1"/>
    <w:rsid w:val="00331C92"/>
    <w:rsid w:val="00331E4C"/>
    <w:rsid w:val="00332676"/>
    <w:rsid w:val="0033282B"/>
    <w:rsid w:val="00332B21"/>
    <w:rsid w:val="00332C4B"/>
    <w:rsid w:val="0033366C"/>
    <w:rsid w:val="0033461C"/>
    <w:rsid w:val="00334EEA"/>
    <w:rsid w:val="00335A11"/>
    <w:rsid w:val="0033604C"/>
    <w:rsid w:val="00336E54"/>
    <w:rsid w:val="00336F79"/>
    <w:rsid w:val="003374A9"/>
    <w:rsid w:val="00337CB2"/>
    <w:rsid w:val="00340BA2"/>
    <w:rsid w:val="00340DEB"/>
    <w:rsid w:val="00342783"/>
    <w:rsid w:val="00344673"/>
    <w:rsid w:val="00344DE9"/>
    <w:rsid w:val="00345460"/>
    <w:rsid w:val="003466C4"/>
    <w:rsid w:val="00346BCE"/>
    <w:rsid w:val="00346BEF"/>
    <w:rsid w:val="00347040"/>
    <w:rsid w:val="00351006"/>
    <w:rsid w:val="003513CD"/>
    <w:rsid w:val="00351828"/>
    <w:rsid w:val="003519CC"/>
    <w:rsid w:val="00352740"/>
    <w:rsid w:val="00352804"/>
    <w:rsid w:val="00353F70"/>
    <w:rsid w:val="00354297"/>
    <w:rsid w:val="00354AA1"/>
    <w:rsid w:val="0035505E"/>
    <w:rsid w:val="003551D6"/>
    <w:rsid w:val="00355ECB"/>
    <w:rsid w:val="00355FD2"/>
    <w:rsid w:val="00356307"/>
    <w:rsid w:val="003565DE"/>
    <w:rsid w:val="00357C99"/>
    <w:rsid w:val="00360E71"/>
    <w:rsid w:val="00362392"/>
    <w:rsid w:val="00362560"/>
    <w:rsid w:val="003629EA"/>
    <w:rsid w:val="00362E24"/>
    <w:rsid w:val="00363068"/>
    <w:rsid w:val="0036309E"/>
    <w:rsid w:val="00365B16"/>
    <w:rsid w:val="00366968"/>
    <w:rsid w:val="00366A47"/>
    <w:rsid w:val="00367CAC"/>
    <w:rsid w:val="00367FE8"/>
    <w:rsid w:val="00371540"/>
    <w:rsid w:val="00371D93"/>
    <w:rsid w:val="00371E2F"/>
    <w:rsid w:val="003728F1"/>
    <w:rsid w:val="00372B90"/>
    <w:rsid w:val="00375A60"/>
    <w:rsid w:val="0037677A"/>
    <w:rsid w:val="00376A34"/>
    <w:rsid w:val="003771C4"/>
    <w:rsid w:val="00377619"/>
    <w:rsid w:val="0038010C"/>
    <w:rsid w:val="00382068"/>
    <w:rsid w:val="00383B42"/>
    <w:rsid w:val="003847D1"/>
    <w:rsid w:val="00385A27"/>
    <w:rsid w:val="00385A8C"/>
    <w:rsid w:val="003863EB"/>
    <w:rsid w:val="00386AC9"/>
    <w:rsid w:val="00387791"/>
    <w:rsid w:val="003909FD"/>
    <w:rsid w:val="0039135B"/>
    <w:rsid w:val="00391DC9"/>
    <w:rsid w:val="003939FD"/>
    <w:rsid w:val="00393DCF"/>
    <w:rsid w:val="00394EB8"/>
    <w:rsid w:val="003950EE"/>
    <w:rsid w:val="0039541E"/>
    <w:rsid w:val="00396BA8"/>
    <w:rsid w:val="00396F36"/>
    <w:rsid w:val="00397D5F"/>
    <w:rsid w:val="00397EE0"/>
    <w:rsid w:val="003A0384"/>
    <w:rsid w:val="003A03DB"/>
    <w:rsid w:val="003A1741"/>
    <w:rsid w:val="003A1856"/>
    <w:rsid w:val="003A2A0A"/>
    <w:rsid w:val="003A2BB1"/>
    <w:rsid w:val="003A300D"/>
    <w:rsid w:val="003A3918"/>
    <w:rsid w:val="003A4395"/>
    <w:rsid w:val="003A6830"/>
    <w:rsid w:val="003A69D4"/>
    <w:rsid w:val="003A6A2A"/>
    <w:rsid w:val="003A6A9B"/>
    <w:rsid w:val="003A6DD7"/>
    <w:rsid w:val="003B04C9"/>
    <w:rsid w:val="003B2CB3"/>
    <w:rsid w:val="003B3B24"/>
    <w:rsid w:val="003B4A6F"/>
    <w:rsid w:val="003B516D"/>
    <w:rsid w:val="003B6860"/>
    <w:rsid w:val="003B6C07"/>
    <w:rsid w:val="003C0B4C"/>
    <w:rsid w:val="003C1158"/>
    <w:rsid w:val="003C1A00"/>
    <w:rsid w:val="003C1CA9"/>
    <w:rsid w:val="003C31AA"/>
    <w:rsid w:val="003C3879"/>
    <w:rsid w:val="003C3DC7"/>
    <w:rsid w:val="003C4587"/>
    <w:rsid w:val="003C5515"/>
    <w:rsid w:val="003C5934"/>
    <w:rsid w:val="003C5D70"/>
    <w:rsid w:val="003C61BB"/>
    <w:rsid w:val="003C6D32"/>
    <w:rsid w:val="003C76B9"/>
    <w:rsid w:val="003C773C"/>
    <w:rsid w:val="003C7AF0"/>
    <w:rsid w:val="003C7B9D"/>
    <w:rsid w:val="003D06CA"/>
    <w:rsid w:val="003D0969"/>
    <w:rsid w:val="003D1D73"/>
    <w:rsid w:val="003D2CD3"/>
    <w:rsid w:val="003D3B17"/>
    <w:rsid w:val="003D40D4"/>
    <w:rsid w:val="003D5266"/>
    <w:rsid w:val="003D5811"/>
    <w:rsid w:val="003D5A31"/>
    <w:rsid w:val="003D5B85"/>
    <w:rsid w:val="003D6166"/>
    <w:rsid w:val="003D6C52"/>
    <w:rsid w:val="003D6F69"/>
    <w:rsid w:val="003E0A56"/>
    <w:rsid w:val="003E3D84"/>
    <w:rsid w:val="003E41BA"/>
    <w:rsid w:val="003E4C10"/>
    <w:rsid w:val="003E5972"/>
    <w:rsid w:val="003E5BFE"/>
    <w:rsid w:val="003E6013"/>
    <w:rsid w:val="003E6241"/>
    <w:rsid w:val="003E66CF"/>
    <w:rsid w:val="003F1A93"/>
    <w:rsid w:val="003F1AFC"/>
    <w:rsid w:val="003F2A70"/>
    <w:rsid w:val="003F2FB3"/>
    <w:rsid w:val="003F3D6E"/>
    <w:rsid w:val="003F40AD"/>
    <w:rsid w:val="003F5EA7"/>
    <w:rsid w:val="003F7194"/>
    <w:rsid w:val="003F73EE"/>
    <w:rsid w:val="003F7917"/>
    <w:rsid w:val="00402788"/>
    <w:rsid w:val="004044CD"/>
    <w:rsid w:val="004046B6"/>
    <w:rsid w:val="004047F4"/>
    <w:rsid w:val="00405195"/>
    <w:rsid w:val="00406B9B"/>
    <w:rsid w:val="00406E61"/>
    <w:rsid w:val="004111C2"/>
    <w:rsid w:val="004118B3"/>
    <w:rsid w:val="0041237B"/>
    <w:rsid w:val="004135E1"/>
    <w:rsid w:val="00413E86"/>
    <w:rsid w:val="00414261"/>
    <w:rsid w:val="00415873"/>
    <w:rsid w:val="00416596"/>
    <w:rsid w:val="00417691"/>
    <w:rsid w:val="004176B1"/>
    <w:rsid w:val="004202FE"/>
    <w:rsid w:val="004218AF"/>
    <w:rsid w:val="004218EF"/>
    <w:rsid w:val="00422168"/>
    <w:rsid w:val="00422B5C"/>
    <w:rsid w:val="00422E1E"/>
    <w:rsid w:val="0042330D"/>
    <w:rsid w:val="0042442D"/>
    <w:rsid w:val="004246D4"/>
    <w:rsid w:val="0042497A"/>
    <w:rsid w:val="00424EE6"/>
    <w:rsid w:val="00425601"/>
    <w:rsid w:val="00425A8C"/>
    <w:rsid w:val="00425D88"/>
    <w:rsid w:val="0042608C"/>
    <w:rsid w:val="0042626E"/>
    <w:rsid w:val="0042632F"/>
    <w:rsid w:val="004268CF"/>
    <w:rsid w:val="00426BB1"/>
    <w:rsid w:val="00426DEC"/>
    <w:rsid w:val="0043009A"/>
    <w:rsid w:val="00430133"/>
    <w:rsid w:val="004313A8"/>
    <w:rsid w:val="0043192D"/>
    <w:rsid w:val="00432B64"/>
    <w:rsid w:val="00433603"/>
    <w:rsid w:val="0043450A"/>
    <w:rsid w:val="0043458A"/>
    <w:rsid w:val="00434684"/>
    <w:rsid w:val="0043552D"/>
    <w:rsid w:val="0043780B"/>
    <w:rsid w:val="0044187C"/>
    <w:rsid w:val="004439C2"/>
    <w:rsid w:val="00445D02"/>
    <w:rsid w:val="004474BA"/>
    <w:rsid w:val="004504EB"/>
    <w:rsid w:val="00450D66"/>
    <w:rsid w:val="00452A27"/>
    <w:rsid w:val="00453A51"/>
    <w:rsid w:val="004546FC"/>
    <w:rsid w:val="0045520F"/>
    <w:rsid w:val="00456321"/>
    <w:rsid w:val="004569C3"/>
    <w:rsid w:val="00457EF2"/>
    <w:rsid w:val="00460170"/>
    <w:rsid w:val="004622B7"/>
    <w:rsid w:val="00462605"/>
    <w:rsid w:val="00463EB6"/>
    <w:rsid w:val="0046402B"/>
    <w:rsid w:val="00465446"/>
    <w:rsid w:val="0046563F"/>
    <w:rsid w:val="00465BE5"/>
    <w:rsid w:val="00465E3F"/>
    <w:rsid w:val="0046712A"/>
    <w:rsid w:val="00467DFE"/>
    <w:rsid w:val="004708F3"/>
    <w:rsid w:val="00470F75"/>
    <w:rsid w:val="00471206"/>
    <w:rsid w:val="00471E07"/>
    <w:rsid w:val="00472B7F"/>
    <w:rsid w:val="00474548"/>
    <w:rsid w:val="00474F1A"/>
    <w:rsid w:val="00475AD4"/>
    <w:rsid w:val="00475EC0"/>
    <w:rsid w:val="00476405"/>
    <w:rsid w:val="0047655D"/>
    <w:rsid w:val="00477084"/>
    <w:rsid w:val="00477A46"/>
    <w:rsid w:val="00482EB9"/>
    <w:rsid w:val="00483942"/>
    <w:rsid w:val="00484483"/>
    <w:rsid w:val="00484FA1"/>
    <w:rsid w:val="004853B8"/>
    <w:rsid w:val="004864D8"/>
    <w:rsid w:val="00487552"/>
    <w:rsid w:val="004911B9"/>
    <w:rsid w:val="00491215"/>
    <w:rsid w:val="004912BF"/>
    <w:rsid w:val="00491FDC"/>
    <w:rsid w:val="00492A17"/>
    <w:rsid w:val="00492EC4"/>
    <w:rsid w:val="00493164"/>
    <w:rsid w:val="004947C6"/>
    <w:rsid w:val="0049480C"/>
    <w:rsid w:val="00494B53"/>
    <w:rsid w:val="0049584C"/>
    <w:rsid w:val="0049596C"/>
    <w:rsid w:val="00497076"/>
    <w:rsid w:val="004971BD"/>
    <w:rsid w:val="00497630"/>
    <w:rsid w:val="004A0887"/>
    <w:rsid w:val="004A53CC"/>
    <w:rsid w:val="004A53EC"/>
    <w:rsid w:val="004A55D4"/>
    <w:rsid w:val="004A74B3"/>
    <w:rsid w:val="004B108A"/>
    <w:rsid w:val="004B1C03"/>
    <w:rsid w:val="004B2692"/>
    <w:rsid w:val="004B3052"/>
    <w:rsid w:val="004B3126"/>
    <w:rsid w:val="004B34DF"/>
    <w:rsid w:val="004B3E4A"/>
    <w:rsid w:val="004B4A7A"/>
    <w:rsid w:val="004B4FF5"/>
    <w:rsid w:val="004B5723"/>
    <w:rsid w:val="004B6CAE"/>
    <w:rsid w:val="004B7924"/>
    <w:rsid w:val="004C045A"/>
    <w:rsid w:val="004C1B41"/>
    <w:rsid w:val="004C211E"/>
    <w:rsid w:val="004C245B"/>
    <w:rsid w:val="004C25B6"/>
    <w:rsid w:val="004C2753"/>
    <w:rsid w:val="004C2793"/>
    <w:rsid w:val="004C3657"/>
    <w:rsid w:val="004C3B45"/>
    <w:rsid w:val="004C4079"/>
    <w:rsid w:val="004C4807"/>
    <w:rsid w:val="004C4B2B"/>
    <w:rsid w:val="004C4D7B"/>
    <w:rsid w:val="004C6568"/>
    <w:rsid w:val="004C6B00"/>
    <w:rsid w:val="004C6E35"/>
    <w:rsid w:val="004C7906"/>
    <w:rsid w:val="004C7AA1"/>
    <w:rsid w:val="004C7B38"/>
    <w:rsid w:val="004C7E5E"/>
    <w:rsid w:val="004D02CD"/>
    <w:rsid w:val="004D0544"/>
    <w:rsid w:val="004D0767"/>
    <w:rsid w:val="004D14A3"/>
    <w:rsid w:val="004D16C2"/>
    <w:rsid w:val="004D1AA6"/>
    <w:rsid w:val="004D23D4"/>
    <w:rsid w:val="004D2E9D"/>
    <w:rsid w:val="004D4C63"/>
    <w:rsid w:val="004D5659"/>
    <w:rsid w:val="004D5678"/>
    <w:rsid w:val="004D6614"/>
    <w:rsid w:val="004D6BBA"/>
    <w:rsid w:val="004D73B4"/>
    <w:rsid w:val="004D7D6A"/>
    <w:rsid w:val="004E04D4"/>
    <w:rsid w:val="004E1733"/>
    <w:rsid w:val="004E3A21"/>
    <w:rsid w:val="004E3C2A"/>
    <w:rsid w:val="004E3D5D"/>
    <w:rsid w:val="004E6014"/>
    <w:rsid w:val="004E613D"/>
    <w:rsid w:val="004E62F1"/>
    <w:rsid w:val="004E62F5"/>
    <w:rsid w:val="004E6EDF"/>
    <w:rsid w:val="004E7651"/>
    <w:rsid w:val="004F052D"/>
    <w:rsid w:val="004F11A6"/>
    <w:rsid w:val="004F1607"/>
    <w:rsid w:val="004F1EBF"/>
    <w:rsid w:val="004F24EC"/>
    <w:rsid w:val="004F3574"/>
    <w:rsid w:val="004F35D0"/>
    <w:rsid w:val="004F504A"/>
    <w:rsid w:val="004F5E1F"/>
    <w:rsid w:val="004F5F1D"/>
    <w:rsid w:val="004F6423"/>
    <w:rsid w:val="004F7C2E"/>
    <w:rsid w:val="005005DC"/>
    <w:rsid w:val="00500AF8"/>
    <w:rsid w:val="00502115"/>
    <w:rsid w:val="00502994"/>
    <w:rsid w:val="00502C91"/>
    <w:rsid w:val="00503D8C"/>
    <w:rsid w:val="00503E5F"/>
    <w:rsid w:val="00504101"/>
    <w:rsid w:val="0050525F"/>
    <w:rsid w:val="00506608"/>
    <w:rsid w:val="005072DD"/>
    <w:rsid w:val="00507B6A"/>
    <w:rsid w:val="00510AA3"/>
    <w:rsid w:val="00511D87"/>
    <w:rsid w:val="00512407"/>
    <w:rsid w:val="00512B85"/>
    <w:rsid w:val="00512C08"/>
    <w:rsid w:val="00513F96"/>
    <w:rsid w:val="00514ECE"/>
    <w:rsid w:val="005151EC"/>
    <w:rsid w:val="00517257"/>
    <w:rsid w:val="005173D1"/>
    <w:rsid w:val="00521310"/>
    <w:rsid w:val="00522A1F"/>
    <w:rsid w:val="005233B3"/>
    <w:rsid w:val="00524408"/>
    <w:rsid w:val="005247C3"/>
    <w:rsid w:val="005252AF"/>
    <w:rsid w:val="00531DF1"/>
    <w:rsid w:val="00532741"/>
    <w:rsid w:val="00532E9C"/>
    <w:rsid w:val="00533242"/>
    <w:rsid w:val="005336C3"/>
    <w:rsid w:val="00534E84"/>
    <w:rsid w:val="0053501F"/>
    <w:rsid w:val="00535BF1"/>
    <w:rsid w:val="005362E7"/>
    <w:rsid w:val="00536D9F"/>
    <w:rsid w:val="0053746C"/>
    <w:rsid w:val="00537888"/>
    <w:rsid w:val="00537CB6"/>
    <w:rsid w:val="00537F40"/>
    <w:rsid w:val="0054036A"/>
    <w:rsid w:val="00540E35"/>
    <w:rsid w:val="00541C08"/>
    <w:rsid w:val="00542453"/>
    <w:rsid w:val="0054290B"/>
    <w:rsid w:val="00542AF8"/>
    <w:rsid w:val="00544C1A"/>
    <w:rsid w:val="005452D7"/>
    <w:rsid w:val="00546D6F"/>
    <w:rsid w:val="00551765"/>
    <w:rsid w:val="0055185D"/>
    <w:rsid w:val="00551BD1"/>
    <w:rsid w:val="0055339F"/>
    <w:rsid w:val="0055438A"/>
    <w:rsid w:val="005555E2"/>
    <w:rsid w:val="005558F9"/>
    <w:rsid w:val="005562F3"/>
    <w:rsid w:val="005563FF"/>
    <w:rsid w:val="00557065"/>
    <w:rsid w:val="005573A2"/>
    <w:rsid w:val="00557B65"/>
    <w:rsid w:val="00560066"/>
    <w:rsid w:val="005604F5"/>
    <w:rsid w:val="005609AA"/>
    <w:rsid w:val="00560F7C"/>
    <w:rsid w:val="00561FE6"/>
    <w:rsid w:val="00562B0A"/>
    <w:rsid w:val="00562D02"/>
    <w:rsid w:val="00563983"/>
    <w:rsid w:val="00563A43"/>
    <w:rsid w:val="0056435C"/>
    <w:rsid w:val="00564419"/>
    <w:rsid w:val="00565A5F"/>
    <w:rsid w:val="00565F1D"/>
    <w:rsid w:val="005679DE"/>
    <w:rsid w:val="00567E2A"/>
    <w:rsid w:val="00570CC2"/>
    <w:rsid w:val="00571F19"/>
    <w:rsid w:val="00574AE8"/>
    <w:rsid w:val="00575093"/>
    <w:rsid w:val="00576C71"/>
    <w:rsid w:val="00577660"/>
    <w:rsid w:val="00580774"/>
    <w:rsid w:val="00581412"/>
    <w:rsid w:val="0058196A"/>
    <w:rsid w:val="00581CC1"/>
    <w:rsid w:val="00581FCD"/>
    <w:rsid w:val="0058221B"/>
    <w:rsid w:val="00582376"/>
    <w:rsid w:val="00583DD8"/>
    <w:rsid w:val="005840FF"/>
    <w:rsid w:val="00584956"/>
    <w:rsid w:val="00587F92"/>
    <w:rsid w:val="00587FDE"/>
    <w:rsid w:val="00591931"/>
    <w:rsid w:val="00591ADD"/>
    <w:rsid w:val="00592CB2"/>
    <w:rsid w:val="00594D1D"/>
    <w:rsid w:val="00596D51"/>
    <w:rsid w:val="00597664"/>
    <w:rsid w:val="00597685"/>
    <w:rsid w:val="005A0093"/>
    <w:rsid w:val="005A095F"/>
    <w:rsid w:val="005A1586"/>
    <w:rsid w:val="005A1BC6"/>
    <w:rsid w:val="005A223A"/>
    <w:rsid w:val="005A282E"/>
    <w:rsid w:val="005A43BE"/>
    <w:rsid w:val="005A512B"/>
    <w:rsid w:val="005A60D2"/>
    <w:rsid w:val="005A60D6"/>
    <w:rsid w:val="005A7DE6"/>
    <w:rsid w:val="005B03F4"/>
    <w:rsid w:val="005B2017"/>
    <w:rsid w:val="005B25E7"/>
    <w:rsid w:val="005B2CA2"/>
    <w:rsid w:val="005B2CA3"/>
    <w:rsid w:val="005B46C1"/>
    <w:rsid w:val="005B607C"/>
    <w:rsid w:val="005B6306"/>
    <w:rsid w:val="005C0CCB"/>
    <w:rsid w:val="005C0EBB"/>
    <w:rsid w:val="005C1065"/>
    <w:rsid w:val="005C1768"/>
    <w:rsid w:val="005C1F5E"/>
    <w:rsid w:val="005C4802"/>
    <w:rsid w:val="005C5258"/>
    <w:rsid w:val="005C53A5"/>
    <w:rsid w:val="005C69E0"/>
    <w:rsid w:val="005C6A1A"/>
    <w:rsid w:val="005D0FDB"/>
    <w:rsid w:val="005D19C4"/>
    <w:rsid w:val="005D2918"/>
    <w:rsid w:val="005D2C50"/>
    <w:rsid w:val="005D2D8E"/>
    <w:rsid w:val="005D362E"/>
    <w:rsid w:val="005D4538"/>
    <w:rsid w:val="005D4C06"/>
    <w:rsid w:val="005D64F4"/>
    <w:rsid w:val="005D7229"/>
    <w:rsid w:val="005D7E41"/>
    <w:rsid w:val="005E4CF0"/>
    <w:rsid w:val="005E5142"/>
    <w:rsid w:val="005E757C"/>
    <w:rsid w:val="005E7DC9"/>
    <w:rsid w:val="005E7E2B"/>
    <w:rsid w:val="005F00AC"/>
    <w:rsid w:val="005F085D"/>
    <w:rsid w:val="005F0A3D"/>
    <w:rsid w:val="005F0B15"/>
    <w:rsid w:val="005F168E"/>
    <w:rsid w:val="005F240C"/>
    <w:rsid w:val="005F3C46"/>
    <w:rsid w:val="005F647D"/>
    <w:rsid w:val="005F64B6"/>
    <w:rsid w:val="005F69FC"/>
    <w:rsid w:val="005F6A25"/>
    <w:rsid w:val="005F6B43"/>
    <w:rsid w:val="005F6CE5"/>
    <w:rsid w:val="005F6E41"/>
    <w:rsid w:val="005F6EF4"/>
    <w:rsid w:val="005F74CC"/>
    <w:rsid w:val="005F7FF9"/>
    <w:rsid w:val="00600239"/>
    <w:rsid w:val="00601B85"/>
    <w:rsid w:val="0060288D"/>
    <w:rsid w:val="006029D5"/>
    <w:rsid w:val="00605671"/>
    <w:rsid w:val="00605744"/>
    <w:rsid w:val="006068C3"/>
    <w:rsid w:val="00607CB1"/>
    <w:rsid w:val="0061037B"/>
    <w:rsid w:val="00610D08"/>
    <w:rsid w:val="006128D4"/>
    <w:rsid w:val="00612AF4"/>
    <w:rsid w:val="006137B3"/>
    <w:rsid w:val="00613B6C"/>
    <w:rsid w:val="00615A10"/>
    <w:rsid w:val="00615A1F"/>
    <w:rsid w:val="00615FC6"/>
    <w:rsid w:val="006161BD"/>
    <w:rsid w:val="00621A99"/>
    <w:rsid w:val="00621E5D"/>
    <w:rsid w:val="00625355"/>
    <w:rsid w:val="00626BAF"/>
    <w:rsid w:val="006279DD"/>
    <w:rsid w:val="00630259"/>
    <w:rsid w:val="0063031D"/>
    <w:rsid w:val="00631CDC"/>
    <w:rsid w:val="00632AD7"/>
    <w:rsid w:val="00632C3A"/>
    <w:rsid w:val="006332ED"/>
    <w:rsid w:val="00634BDC"/>
    <w:rsid w:val="00634C08"/>
    <w:rsid w:val="006359A8"/>
    <w:rsid w:val="00635DCE"/>
    <w:rsid w:val="00635F4B"/>
    <w:rsid w:val="00635FF9"/>
    <w:rsid w:val="006368FF"/>
    <w:rsid w:val="00636B78"/>
    <w:rsid w:val="00637469"/>
    <w:rsid w:val="00637D92"/>
    <w:rsid w:val="00642EC2"/>
    <w:rsid w:val="006431E2"/>
    <w:rsid w:val="00644765"/>
    <w:rsid w:val="006453CD"/>
    <w:rsid w:val="0065049A"/>
    <w:rsid w:val="00651BD7"/>
    <w:rsid w:val="00652701"/>
    <w:rsid w:val="006537F9"/>
    <w:rsid w:val="00655958"/>
    <w:rsid w:val="006569FB"/>
    <w:rsid w:val="0065709E"/>
    <w:rsid w:val="00657501"/>
    <w:rsid w:val="00657984"/>
    <w:rsid w:val="0066008E"/>
    <w:rsid w:val="00662749"/>
    <w:rsid w:val="006629E9"/>
    <w:rsid w:val="00663B60"/>
    <w:rsid w:val="00663C5D"/>
    <w:rsid w:val="006655C6"/>
    <w:rsid w:val="00666E34"/>
    <w:rsid w:val="0066716E"/>
    <w:rsid w:val="006679CF"/>
    <w:rsid w:val="00672505"/>
    <w:rsid w:val="0067269F"/>
    <w:rsid w:val="00673805"/>
    <w:rsid w:val="006738CC"/>
    <w:rsid w:val="00673BA0"/>
    <w:rsid w:val="00673E4B"/>
    <w:rsid w:val="0067403E"/>
    <w:rsid w:val="0067437D"/>
    <w:rsid w:val="006749D9"/>
    <w:rsid w:val="00675365"/>
    <w:rsid w:val="006763ED"/>
    <w:rsid w:val="00677601"/>
    <w:rsid w:val="00683489"/>
    <w:rsid w:val="00684B32"/>
    <w:rsid w:val="0068595E"/>
    <w:rsid w:val="00687085"/>
    <w:rsid w:val="0068744D"/>
    <w:rsid w:val="0069057F"/>
    <w:rsid w:val="00690799"/>
    <w:rsid w:val="0069079F"/>
    <w:rsid w:val="00691E8A"/>
    <w:rsid w:val="00691F20"/>
    <w:rsid w:val="0069320A"/>
    <w:rsid w:val="00693FCA"/>
    <w:rsid w:val="00694479"/>
    <w:rsid w:val="00696066"/>
    <w:rsid w:val="00697501"/>
    <w:rsid w:val="00697787"/>
    <w:rsid w:val="00697AF5"/>
    <w:rsid w:val="006A13D4"/>
    <w:rsid w:val="006A150D"/>
    <w:rsid w:val="006A1EC7"/>
    <w:rsid w:val="006A2EC5"/>
    <w:rsid w:val="006A3833"/>
    <w:rsid w:val="006A3AB2"/>
    <w:rsid w:val="006A3F04"/>
    <w:rsid w:val="006A4F8B"/>
    <w:rsid w:val="006A61C0"/>
    <w:rsid w:val="006A61E4"/>
    <w:rsid w:val="006A6E9A"/>
    <w:rsid w:val="006A71BC"/>
    <w:rsid w:val="006B0C82"/>
    <w:rsid w:val="006B118F"/>
    <w:rsid w:val="006B1509"/>
    <w:rsid w:val="006B1C2D"/>
    <w:rsid w:val="006B4D51"/>
    <w:rsid w:val="006B5142"/>
    <w:rsid w:val="006B566C"/>
    <w:rsid w:val="006B60F3"/>
    <w:rsid w:val="006B63DE"/>
    <w:rsid w:val="006B644C"/>
    <w:rsid w:val="006B6D39"/>
    <w:rsid w:val="006C0894"/>
    <w:rsid w:val="006C0D06"/>
    <w:rsid w:val="006C0DC0"/>
    <w:rsid w:val="006C252A"/>
    <w:rsid w:val="006C2FE2"/>
    <w:rsid w:val="006C43C1"/>
    <w:rsid w:val="006C4747"/>
    <w:rsid w:val="006C4CE8"/>
    <w:rsid w:val="006C6A5E"/>
    <w:rsid w:val="006C6DD6"/>
    <w:rsid w:val="006C7E05"/>
    <w:rsid w:val="006D00F3"/>
    <w:rsid w:val="006D0479"/>
    <w:rsid w:val="006D0573"/>
    <w:rsid w:val="006D0C09"/>
    <w:rsid w:val="006D14F5"/>
    <w:rsid w:val="006D1676"/>
    <w:rsid w:val="006D1856"/>
    <w:rsid w:val="006D1D97"/>
    <w:rsid w:val="006D1F6C"/>
    <w:rsid w:val="006D200D"/>
    <w:rsid w:val="006D4259"/>
    <w:rsid w:val="006D44B7"/>
    <w:rsid w:val="006D4C75"/>
    <w:rsid w:val="006D511C"/>
    <w:rsid w:val="006D5318"/>
    <w:rsid w:val="006D53A0"/>
    <w:rsid w:val="006D5AEA"/>
    <w:rsid w:val="006D75DC"/>
    <w:rsid w:val="006D7F4D"/>
    <w:rsid w:val="006E028E"/>
    <w:rsid w:val="006E20DB"/>
    <w:rsid w:val="006E28B8"/>
    <w:rsid w:val="006E30E9"/>
    <w:rsid w:val="006E44F4"/>
    <w:rsid w:val="006E45D7"/>
    <w:rsid w:val="006E49AF"/>
    <w:rsid w:val="006E502A"/>
    <w:rsid w:val="006E5940"/>
    <w:rsid w:val="006E6056"/>
    <w:rsid w:val="006E6908"/>
    <w:rsid w:val="006E79DD"/>
    <w:rsid w:val="006E7D90"/>
    <w:rsid w:val="006F0010"/>
    <w:rsid w:val="006F0D36"/>
    <w:rsid w:val="006F1488"/>
    <w:rsid w:val="006F2928"/>
    <w:rsid w:val="006F392B"/>
    <w:rsid w:val="006F4430"/>
    <w:rsid w:val="006F4518"/>
    <w:rsid w:val="006F49F1"/>
    <w:rsid w:val="006F4EE7"/>
    <w:rsid w:val="006F4F9E"/>
    <w:rsid w:val="006F509C"/>
    <w:rsid w:val="006F56B1"/>
    <w:rsid w:val="006F5883"/>
    <w:rsid w:val="006F591B"/>
    <w:rsid w:val="006F685E"/>
    <w:rsid w:val="006F699D"/>
    <w:rsid w:val="006F7372"/>
    <w:rsid w:val="006F7B81"/>
    <w:rsid w:val="007001A4"/>
    <w:rsid w:val="007004E3"/>
    <w:rsid w:val="00702B8C"/>
    <w:rsid w:val="00707A8E"/>
    <w:rsid w:val="007127E9"/>
    <w:rsid w:val="0071381C"/>
    <w:rsid w:val="0071386A"/>
    <w:rsid w:val="00714524"/>
    <w:rsid w:val="00714F6C"/>
    <w:rsid w:val="00715CA7"/>
    <w:rsid w:val="00715E33"/>
    <w:rsid w:val="00716D66"/>
    <w:rsid w:val="00717057"/>
    <w:rsid w:val="0071757E"/>
    <w:rsid w:val="0071771A"/>
    <w:rsid w:val="00720272"/>
    <w:rsid w:val="007204B9"/>
    <w:rsid w:val="0072085B"/>
    <w:rsid w:val="007216A9"/>
    <w:rsid w:val="00723A9E"/>
    <w:rsid w:val="00724F12"/>
    <w:rsid w:val="0072582D"/>
    <w:rsid w:val="00725E4B"/>
    <w:rsid w:val="007302B0"/>
    <w:rsid w:val="007309BB"/>
    <w:rsid w:val="00731082"/>
    <w:rsid w:val="00733F76"/>
    <w:rsid w:val="00734FA7"/>
    <w:rsid w:val="007360B9"/>
    <w:rsid w:val="00736EC8"/>
    <w:rsid w:val="007404E1"/>
    <w:rsid w:val="007420A9"/>
    <w:rsid w:val="00742900"/>
    <w:rsid w:val="00744B1D"/>
    <w:rsid w:val="0074521F"/>
    <w:rsid w:val="007463A2"/>
    <w:rsid w:val="007463ED"/>
    <w:rsid w:val="00746638"/>
    <w:rsid w:val="007467DC"/>
    <w:rsid w:val="00746ADE"/>
    <w:rsid w:val="007510B1"/>
    <w:rsid w:val="00752147"/>
    <w:rsid w:val="00752DBD"/>
    <w:rsid w:val="0075397C"/>
    <w:rsid w:val="007540F1"/>
    <w:rsid w:val="007559A9"/>
    <w:rsid w:val="00755F40"/>
    <w:rsid w:val="007560F1"/>
    <w:rsid w:val="00756903"/>
    <w:rsid w:val="00756A1F"/>
    <w:rsid w:val="00756B67"/>
    <w:rsid w:val="007575B4"/>
    <w:rsid w:val="007575B5"/>
    <w:rsid w:val="0076010A"/>
    <w:rsid w:val="00760787"/>
    <w:rsid w:val="00761639"/>
    <w:rsid w:val="0076268F"/>
    <w:rsid w:val="007629EE"/>
    <w:rsid w:val="007634C9"/>
    <w:rsid w:val="00763D0C"/>
    <w:rsid w:val="00763FAE"/>
    <w:rsid w:val="00764131"/>
    <w:rsid w:val="0076413E"/>
    <w:rsid w:val="00764577"/>
    <w:rsid w:val="00764C08"/>
    <w:rsid w:val="00765504"/>
    <w:rsid w:val="00765DEF"/>
    <w:rsid w:val="007674F9"/>
    <w:rsid w:val="00771673"/>
    <w:rsid w:val="007716A3"/>
    <w:rsid w:val="0077326E"/>
    <w:rsid w:val="0077553F"/>
    <w:rsid w:val="00776221"/>
    <w:rsid w:val="007771F4"/>
    <w:rsid w:val="0078153A"/>
    <w:rsid w:val="00781968"/>
    <w:rsid w:val="00781CC0"/>
    <w:rsid w:val="0078207F"/>
    <w:rsid w:val="007824C8"/>
    <w:rsid w:val="0078376D"/>
    <w:rsid w:val="007839E4"/>
    <w:rsid w:val="007848C4"/>
    <w:rsid w:val="00787320"/>
    <w:rsid w:val="00787335"/>
    <w:rsid w:val="0079085B"/>
    <w:rsid w:val="00790EF7"/>
    <w:rsid w:val="0079122E"/>
    <w:rsid w:val="00791BBF"/>
    <w:rsid w:val="00792191"/>
    <w:rsid w:val="007924F1"/>
    <w:rsid w:val="007930E5"/>
    <w:rsid w:val="007931BA"/>
    <w:rsid w:val="00794C16"/>
    <w:rsid w:val="00794F3D"/>
    <w:rsid w:val="00795B32"/>
    <w:rsid w:val="00796192"/>
    <w:rsid w:val="007966E5"/>
    <w:rsid w:val="00796819"/>
    <w:rsid w:val="00797C01"/>
    <w:rsid w:val="007A1258"/>
    <w:rsid w:val="007A1276"/>
    <w:rsid w:val="007A139D"/>
    <w:rsid w:val="007A1CEC"/>
    <w:rsid w:val="007A1E7A"/>
    <w:rsid w:val="007A3E15"/>
    <w:rsid w:val="007A5BA1"/>
    <w:rsid w:val="007A5D60"/>
    <w:rsid w:val="007A6120"/>
    <w:rsid w:val="007A77B8"/>
    <w:rsid w:val="007A7831"/>
    <w:rsid w:val="007B0573"/>
    <w:rsid w:val="007B25E0"/>
    <w:rsid w:val="007B2CFC"/>
    <w:rsid w:val="007B346E"/>
    <w:rsid w:val="007B3C13"/>
    <w:rsid w:val="007B42A9"/>
    <w:rsid w:val="007B45E7"/>
    <w:rsid w:val="007B5637"/>
    <w:rsid w:val="007B59C2"/>
    <w:rsid w:val="007B5FC8"/>
    <w:rsid w:val="007B65B4"/>
    <w:rsid w:val="007B6FB3"/>
    <w:rsid w:val="007C28A6"/>
    <w:rsid w:val="007C326A"/>
    <w:rsid w:val="007C3F25"/>
    <w:rsid w:val="007C403C"/>
    <w:rsid w:val="007C54C9"/>
    <w:rsid w:val="007C5BAD"/>
    <w:rsid w:val="007C7788"/>
    <w:rsid w:val="007D016D"/>
    <w:rsid w:val="007D1060"/>
    <w:rsid w:val="007D1F43"/>
    <w:rsid w:val="007D1FEA"/>
    <w:rsid w:val="007D24E4"/>
    <w:rsid w:val="007D30A5"/>
    <w:rsid w:val="007D3D95"/>
    <w:rsid w:val="007D43E4"/>
    <w:rsid w:val="007D510F"/>
    <w:rsid w:val="007D72BD"/>
    <w:rsid w:val="007D77D1"/>
    <w:rsid w:val="007D7BF1"/>
    <w:rsid w:val="007E0381"/>
    <w:rsid w:val="007E06A9"/>
    <w:rsid w:val="007E0D30"/>
    <w:rsid w:val="007E0D93"/>
    <w:rsid w:val="007E1201"/>
    <w:rsid w:val="007E1DA8"/>
    <w:rsid w:val="007E235C"/>
    <w:rsid w:val="007E28A2"/>
    <w:rsid w:val="007E28EF"/>
    <w:rsid w:val="007E2BF0"/>
    <w:rsid w:val="007E30D2"/>
    <w:rsid w:val="007E3B4A"/>
    <w:rsid w:val="007E4F95"/>
    <w:rsid w:val="007E57F8"/>
    <w:rsid w:val="007E6DB2"/>
    <w:rsid w:val="007E6DE7"/>
    <w:rsid w:val="007E6F54"/>
    <w:rsid w:val="007F0A94"/>
    <w:rsid w:val="007F0E4A"/>
    <w:rsid w:val="007F1150"/>
    <w:rsid w:val="007F192E"/>
    <w:rsid w:val="007F3861"/>
    <w:rsid w:val="007F3AF8"/>
    <w:rsid w:val="007F3BCB"/>
    <w:rsid w:val="007F549D"/>
    <w:rsid w:val="007F5F30"/>
    <w:rsid w:val="00800045"/>
    <w:rsid w:val="008000B1"/>
    <w:rsid w:val="00800543"/>
    <w:rsid w:val="0080176E"/>
    <w:rsid w:val="0080359F"/>
    <w:rsid w:val="00804268"/>
    <w:rsid w:val="008044D8"/>
    <w:rsid w:val="008078CF"/>
    <w:rsid w:val="00810C59"/>
    <w:rsid w:val="008134F2"/>
    <w:rsid w:val="0081373C"/>
    <w:rsid w:val="0081385F"/>
    <w:rsid w:val="0081442F"/>
    <w:rsid w:val="008145D9"/>
    <w:rsid w:val="00814996"/>
    <w:rsid w:val="00814FF9"/>
    <w:rsid w:val="00815731"/>
    <w:rsid w:val="0081734D"/>
    <w:rsid w:val="0082000E"/>
    <w:rsid w:val="008203E2"/>
    <w:rsid w:val="00820725"/>
    <w:rsid w:val="00821DA9"/>
    <w:rsid w:val="00825042"/>
    <w:rsid w:val="008269E6"/>
    <w:rsid w:val="00830CE2"/>
    <w:rsid w:val="00830D7E"/>
    <w:rsid w:val="008313E4"/>
    <w:rsid w:val="0083331F"/>
    <w:rsid w:val="0083359D"/>
    <w:rsid w:val="00833D4F"/>
    <w:rsid w:val="00834152"/>
    <w:rsid w:val="00835A56"/>
    <w:rsid w:val="0083616F"/>
    <w:rsid w:val="00836223"/>
    <w:rsid w:val="008370F3"/>
    <w:rsid w:val="00837310"/>
    <w:rsid w:val="00837840"/>
    <w:rsid w:val="00837BF2"/>
    <w:rsid w:val="00837C81"/>
    <w:rsid w:val="00837EFE"/>
    <w:rsid w:val="008401C0"/>
    <w:rsid w:val="00841B2A"/>
    <w:rsid w:val="00841E6A"/>
    <w:rsid w:val="008430F0"/>
    <w:rsid w:val="0084471F"/>
    <w:rsid w:val="00845601"/>
    <w:rsid w:val="008473CC"/>
    <w:rsid w:val="008475D0"/>
    <w:rsid w:val="00847619"/>
    <w:rsid w:val="00847F75"/>
    <w:rsid w:val="008508D8"/>
    <w:rsid w:val="00851EA2"/>
    <w:rsid w:val="00851FF3"/>
    <w:rsid w:val="00852776"/>
    <w:rsid w:val="00853BDB"/>
    <w:rsid w:val="008551A3"/>
    <w:rsid w:val="00855592"/>
    <w:rsid w:val="00855DC9"/>
    <w:rsid w:val="00856034"/>
    <w:rsid w:val="008573BA"/>
    <w:rsid w:val="00857D2B"/>
    <w:rsid w:val="008602D5"/>
    <w:rsid w:val="008605D8"/>
    <w:rsid w:val="00862132"/>
    <w:rsid w:val="00862BCE"/>
    <w:rsid w:val="00862E6F"/>
    <w:rsid w:val="00863A37"/>
    <w:rsid w:val="00863B00"/>
    <w:rsid w:val="00864616"/>
    <w:rsid w:val="00864FDA"/>
    <w:rsid w:val="00865B76"/>
    <w:rsid w:val="00865E14"/>
    <w:rsid w:val="00866098"/>
    <w:rsid w:val="00866867"/>
    <w:rsid w:val="00866CCC"/>
    <w:rsid w:val="00866E19"/>
    <w:rsid w:val="00867414"/>
    <w:rsid w:val="00867DC6"/>
    <w:rsid w:val="00870054"/>
    <w:rsid w:val="008706CB"/>
    <w:rsid w:val="00871D57"/>
    <w:rsid w:val="00871DFF"/>
    <w:rsid w:val="008721C7"/>
    <w:rsid w:val="00872910"/>
    <w:rsid w:val="00874A43"/>
    <w:rsid w:val="00876D02"/>
    <w:rsid w:val="008778D7"/>
    <w:rsid w:val="0088043E"/>
    <w:rsid w:val="00883719"/>
    <w:rsid w:val="0088413A"/>
    <w:rsid w:val="008850DA"/>
    <w:rsid w:val="00885135"/>
    <w:rsid w:val="008864FD"/>
    <w:rsid w:val="00886BE1"/>
    <w:rsid w:val="00886E3F"/>
    <w:rsid w:val="00886FF1"/>
    <w:rsid w:val="008873C9"/>
    <w:rsid w:val="008873DA"/>
    <w:rsid w:val="00887A0E"/>
    <w:rsid w:val="00890320"/>
    <w:rsid w:val="00890F41"/>
    <w:rsid w:val="00891487"/>
    <w:rsid w:val="0089167A"/>
    <w:rsid w:val="00892D57"/>
    <w:rsid w:val="00894531"/>
    <w:rsid w:val="008945AF"/>
    <w:rsid w:val="00894686"/>
    <w:rsid w:val="00894C01"/>
    <w:rsid w:val="00894F32"/>
    <w:rsid w:val="00896089"/>
    <w:rsid w:val="00897F12"/>
    <w:rsid w:val="008A15FF"/>
    <w:rsid w:val="008A1BEF"/>
    <w:rsid w:val="008A30EE"/>
    <w:rsid w:val="008A3156"/>
    <w:rsid w:val="008A46B7"/>
    <w:rsid w:val="008A4803"/>
    <w:rsid w:val="008A4DCD"/>
    <w:rsid w:val="008A5F51"/>
    <w:rsid w:val="008A6D84"/>
    <w:rsid w:val="008A7419"/>
    <w:rsid w:val="008A7542"/>
    <w:rsid w:val="008A7F7C"/>
    <w:rsid w:val="008B0E8D"/>
    <w:rsid w:val="008B1811"/>
    <w:rsid w:val="008B191A"/>
    <w:rsid w:val="008B196A"/>
    <w:rsid w:val="008B2A90"/>
    <w:rsid w:val="008B3754"/>
    <w:rsid w:val="008B3913"/>
    <w:rsid w:val="008B5647"/>
    <w:rsid w:val="008B5E23"/>
    <w:rsid w:val="008B641A"/>
    <w:rsid w:val="008B6C0D"/>
    <w:rsid w:val="008B6D14"/>
    <w:rsid w:val="008B742B"/>
    <w:rsid w:val="008B7A56"/>
    <w:rsid w:val="008C035B"/>
    <w:rsid w:val="008C07F4"/>
    <w:rsid w:val="008C1E5A"/>
    <w:rsid w:val="008C2E28"/>
    <w:rsid w:val="008C3202"/>
    <w:rsid w:val="008C3BBA"/>
    <w:rsid w:val="008C483F"/>
    <w:rsid w:val="008C48ED"/>
    <w:rsid w:val="008C4FCD"/>
    <w:rsid w:val="008C5182"/>
    <w:rsid w:val="008C54FA"/>
    <w:rsid w:val="008C586C"/>
    <w:rsid w:val="008C5B72"/>
    <w:rsid w:val="008C7BBB"/>
    <w:rsid w:val="008D0358"/>
    <w:rsid w:val="008D04B3"/>
    <w:rsid w:val="008D06BC"/>
    <w:rsid w:val="008D0CE8"/>
    <w:rsid w:val="008D1404"/>
    <w:rsid w:val="008D16BE"/>
    <w:rsid w:val="008D1769"/>
    <w:rsid w:val="008D217D"/>
    <w:rsid w:val="008D2FB0"/>
    <w:rsid w:val="008D3851"/>
    <w:rsid w:val="008D44FC"/>
    <w:rsid w:val="008D4753"/>
    <w:rsid w:val="008D49FC"/>
    <w:rsid w:val="008D53DE"/>
    <w:rsid w:val="008D560F"/>
    <w:rsid w:val="008D69C4"/>
    <w:rsid w:val="008E06B1"/>
    <w:rsid w:val="008E0997"/>
    <w:rsid w:val="008E177A"/>
    <w:rsid w:val="008E1B58"/>
    <w:rsid w:val="008E24B0"/>
    <w:rsid w:val="008E3700"/>
    <w:rsid w:val="008E39F5"/>
    <w:rsid w:val="008E3A9C"/>
    <w:rsid w:val="008E45E9"/>
    <w:rsid w:val="008E5A39"/>
    <w:rsid w:val="008E6087"/>
    <w:rsid w:val="008E6DDE"/>
    <w:rsid w:val="008E75EF"/>
    <w:rsid w:val="008F0342"/>
    <w:rsid w:val="008F09A0"/>
    <w:rsid w:val="008F0B25"/>
    <w:rsid w:val="008F1506"/>
    <w:rsid w:val="008F31C2"/>
    <w:rsid w:val="008F46D8"/>
    <w:rsid w:val="008F4C09"/>
    <w:rsid w:val="008F4C89"/>
    <w:rsid w:val="008F50A8"/>
    <w:rsid w:val="008F61BC"/>
    <w:rsid w:val="008F6200"/>
    <w:rsid w:val="008F6E8D"/>
    <w:rsid w:val="008F74BE"/>
    <w:rsid w:val="00900166"/>
    <w:rsid w:val="00900285"/>
    <w:rsid w:val="00900380"/>
    <w:rsid w:val="009022AC"/>
    <w:rsid w:val="00902376"/>
    <w:rsid w:val="00902D94"/>
    <w:rsid w:val="00903B6E"/>
    <w:rsid w:val="00904284"/>
    <w:rsid w:val="00904C08"/>
    <w:rsid w:val="0090687C"/>
    <w:rsid w:val="0090759F"/>
    <w:rsid w:val="0090767C"/>
    <w:rsid w:val="00907E76"/>
    <w:rsid w:val="00910171"/>
    <w:rsid w:val="00910285"/>
    <w:rsid w:val="00910789"/>
    <w:rsid w:val="0091078D"/>
    <w:rsid w:val="00910B9E"/>
    <w:rsid w:val="0091116D"/>
    <w:rsid w:val="0091179A"/>
    <w:rsid w:val="00911AA1"/>
    <w:rsid w:val="00911B25"/>
    <w:rsid w:val="009120B1"/>
    <w:rsid w:val="0091247D"/>
    <w:rsid w:val="00912A25"/>
    <w:rsid w:val="0091310F"/>
    <w:rsid w:val="009137D3"/>
    <w:rsid w:val="00913FCE"/>
    <w:rsid w:val="009141C2"/>
    <w:rsid w:val="00914323"/>
    <w:rsid w:val="00914524"/>
    <w:rsid w:val="009153AA"/>
    <w:rsid w:val="009168BD"/>
    <w:rsid w:val="009169E4"/>
    <w:rsid w:val="009171C5"/>
    <w:rsid w:val="009171E9"/>
    <w:rsid w:val="00917C3A"/>
    <w:rsid w:val="00920480"/>
    <w:rsid w:val="00920AC9"/>
    <w:rsid w:val="00921C75"/>
    <w:rsid w:val="009230C2"/>
    <w:rsid w:val="00924022"/>
    <w:rsid w:val="00924703"/>
    <w:rsid w:val="00924857"/>
    <w:rsid w:val="009248CC"/>
    <w:rsid w:val="00925D29"/>
    <w:rsid w:val="00925DF9"/>
    <w:rsid w:val="009273C9"/>
    <w:rsid w:val="009278E4"/>
    <w:rsid w:val="00927B0C"/>
    <w:rsid w:val="00927FFB"/>
    <w:rsid w:val="00930489"/>
    <w:rsid w:val="0093183E"/>
    <w:rsid w:val="009338C8"/>
    <w:rsid w:val="00934C63"/>
    <w:rsid w:val="00935EC6"/>
    <w:rsid w:val="00936A69"/>
    <w:rsid w:val="0093755D"/>
    <w:rsid w:val="00940080"/>
    <w:rsid w:val="0094064A"/>
    <w:rsid w:val="00940A30"/>
    <w:rsid w:val="00941083"/>
    <w:rsid w:val="00942F3C"/>
    <w:rsid w:val="0094365D"/>
    <w:rsid w:val="00944B7B"/>
    <w:rsid w:val="00944D2B"/>
    <w:rsid w:val="00944F10"/>
    <w:rsid w:val="00945B30"/>
    <w:rsid w:val="00945DDC"/>
    <w:rsid w:val="009462B0"/>
    <w:rsid w:val="00946631"/>
    <w:rsid w:val="00946B76"/>
    <w:rsid w:val="00946CE5"/>
    <w:rsid w:val="00946EEE"/>
    <w:rsid w:val="00950226"/>
    <w:rsid w:val="0095181C"/>
    <w:rsid w:val="009521BA"/>
    <w:rsid w:val="00952761"/>
    <w:rsid w:val="0095339F"/>
    <w:rsid w:val="00953943"/>
    <w:rsid w:val="0095432C"/>
    <w:rsid w:val="009560EA"/>
    <w:rsid w:val="009570C4"/>
    <w:rsid w:val="00957A4D"/>
    <w:rsid w:val="009608B4"/>
    <w:rsid w:val="0096217C"/>
    <w:rsid w:val="00962616"/>
    <w:rsid w:val="0096272C"/>
    <w:rsid w:val="00965719"/>
    <w:rsid w:val="00965DC3"/>
    <w:rsid w:val="009661A4"/>
    <w:rsid w:val="00966213"/>
    <w:rsid w:val="0096637C"/>
    <w:rsid w:val="00966CEC"/>
    <w:rsid w:val="00966FD0"/>
    <w:rsid w:val="009673C6"/>
    <w:rsid w:val="00967677"/>
    <w:rsid w:val="00970242"/>
    <w:rsid w:val="00970DB8"/>
    <w:rsid w:val="00970FDA"/>
    <w:rsid w:val="00971DB1"/>
    <w:rsid w:val="009720CE"/>
    <w:rsid w:val="009722C6"/>
    <w:rsid w:val="00972E68"/>
    <w:rsid w:val="009747EE"/>
    <w:rsid w:val="00976102"/>
    <w:rsid w:val="0097774D"/>
    <w:rsid w:val="00980263"/>
    <w:rsid w:val="0098056D"/>
    <w:rsid w:val="00980F1F"/>
    <w:rsid w:val="00983776"/>
    <w:rsid w:val="009838D5"/>
    <w:rsid w:val="00983ED0"/>
    <w:rsid w:val="0098481B"/>
    <w:rsid w:val="00984D6E"/>
    <w:rsid w:val="00984ECF"/>
    <w:rsid w:val="009852C7"/>
    <w:rsid w:val="00985325"/>
    <w:rsid w:val="0098556E"/>
    <w:rsid w:val="009865EF"/>
    <w:rsid w:val="00987D8B"/>
    <w:rsid w:val="00987DAF"/>
    <w:rsid w:val="00990617"/>
    <w:rsid w:val="00990E77"/>
    <w:rsid w:val="0099201D"/>
    <w:rsid w:val="0099256A"/>
    <w:rsid w:val="009927BB"/>
    <w:rsid w:val="009928BC"/>
    <w:rsid w:val="009939D7"/>
    <w:rsid w:val="00994070"/>
    <w:rsid w:val="009942EC"/>
    <w:rsid w:val="00994A19"/>
    <w:rsid w:val="00996B6A"/>
    <w:rsid w:val="00996ECE"/>
    <w:rsid w:val="0099718A"/>
    <w:rsid w:val="0099744C"/>
    <w:rsid w:val="0099756C"/>
    <w:rsid w:val="009A083D"/>
    <w:rsid w:val="009A16FE"/>
    <w:rsid w:val="009A2665"/>
    <w:rsid w:val="009A3AE0"/>
    <w:rsid w:val="009A3D40"/>
    <w:rsid w:val="009A4087"/>
    <w:rsid w:val="009A496E"/>
    <w:rsid w:val="009A4F8A"/>
    <w:rsid w:val="009A5D47"/>
    <w:rsid w:val="009A6AD2"/>
    <w:rsid w:val="009A70F8"/>
    <w:rsid w:val="009A75E7"/>
    <w:rsid w:val="009A7734"/>
    <w:rsid w:val="009B0471"/>
    <w:rsid w:val="009B11FE"/>
    <w:rsid w:val="009B5AD3"/>
    <w:rsid w:val="009B5C9A"/>
    <w:rsid w:val="009B6600"/>
    <w:rsid w:val="009B69D5"/>
    <w:rsid w:val="009B7191"/>
    <w:rsid w:val="009B76B0"/>
    <w:rsid w:val="009C134E"/>
    <w:rsid w:val="009C1AA8"/>
    <w:rsid w:val="009C1EE4"/>
    <w:rsid w:val="009C222A"/>
    <w:rsid w:val="009C2F43"/>
    <w:rsid w:val="009C4EA0"/>
    <w:rsid w:val="009C5704"/>
    <w:rsid w:val="009C620C"/>
    <w:rsid w:val="009C6352"/>
    <w:rsid w:val="009C6383"/>
    <w:rsid w:val="009C78A0"/>
    <w:rsid w:val="009D08BC"/>
    <w:rsid w:val="009D14CF"/>
    <w:rsid w:val="009D3D27"/>
    <w:rsid w:val="009D6690"/>
    <w:rsid w:val="009D7819"/>
    <w:rsid w:val="009E0BF1"/>
    <w:rsid w:val="009E0CBE"/>
    <w:rsid w:val="009E0FF9"/>
    <w:rsid w:val="009E22E4"/>
    <w:rsid w:val="009E4A51"/>
    <w:rsid w:val="009E53F1"/>
    <w:rsid w:val="009E548E"/>
    <w:rsid w:val="009E5686"/>
    <w:rsid w:val="009E5882"/>
    <w:rsid w:val="009E6611"/>
    <w:rsid w:val="009E6F99"/>
    <w:rsid w:val="009E7515"/>
    <w:rsid w:val="009E771A"/>
    <w:rsid w:val="009E7EBE"/>
    <w:rsid w:val="009F0200"/>
    <w:rsid w:val="009F06DB"/>
    <w:rsid w:val="009F12E5"/>
    <w:rsid w:val="009F20E5"/>
    <w:rsid w:val="009F21B0"/>
    <w:rsid w:val="009F3807"/>
    <w:rsid w:val="009F3A0C"/>
    <w:rsid w:val="009F4154"/>
    <w:rsid w:val="009F461F"/>
    <w:rsid w:val="009F4B98"/>
    <w:rsid w:val="009F64D5"/>
    <w:rsid w:val="009F7080"/>
    <w:rsid w:val="009F7AF8"/>
    <w:rsid w:val="00A00281"/>
    <w:rsid w:val="00A004EE"/>
    <w:rsid w:val="00A0109A"/>
    <w:rsid w:val="00A03146"/>
    <w:rsid w:val="00A03D53"/>
    <w:rsid w:val="00A04C5D"/>
    <w:rsid w:val="00A067EF"/>
    <w:rsid w:val="00A069B7"/>
    <w:rsid w:val="00A074FE"/>
    <w:rsid w:val="00A076AE"/>
    <w:rsid w:val="00A1029F"/>
    <w:rsid w:val="00A108C3"/>
    <w:rsid w:val="00A1100D"/>
    <w:rsid w:val="00A116EE"/>
    <w:rsid w:val="00A118C6"/>
    <w:rsid w:val="00A11B0A"/>
    <w:rsid w:val="00A14CEB"/>
    <w:rsid w:val="00A14D43"/>
    <w:rsid w:val="00A14EA8"/>
    <w:rsid w:val="00A14FAF"/>
    <w:rsid w:val="00A159FD"/>
    <w:rsid w:val="00A21C84"/>
    <w:rsid w:val="00A21CF3"/>
    <w:rsid w:val="00A22374"/>
    <w:rsid w:val="00A2348D"/>
    <w:rsid w:val="00A2371B"/>
    <w:rsid w:val="00A248CB"/>
    <w:rsid w:val="00A249BB"/>
    <w:rsid w:val="00A24A75"/>
    <w:rsid w:val="00A24B83"/>
    <w:rsid w:val="00A25CC6"/>
    <w:rsid w:val="00A26710"/>
    <w:rsid w:val="00A26C2C"/>
    <w:rsid w:val="00A27949"/>
    <w:rsid w:val="00A32B84"/>
    <w:rsid w:val="00A32D11"/>
    <w:rsid w:val="00A3407D"/>
    <w:rsid w:val="00A34AE4"/>
    <w:rsid w:val="00A34F21"/>
    <w:rsid w:val="00A35099"/>
    <w:rsid w:val="00A359E6"/>
    <w:rsid w:val="00A37DE6"/>
    <w:rsid w:val="00A40209"/>
    <w:rsid w:val="00A4077F"/>
    <w:rsid w:val="00A40826"/>
    <w:rsid w:val="00A42075"/>
    <w:rsid w:val="00A42C47"/>
    <w:rsid w:val="00A42C63"/>
    <w:rsid w:val="00A432D2"/>
    <w:rsid w:val="00A43951"/>
    <w:rsid w:val="00A43C2D"/>
    <w:rsid w:val="00A45934"/>
    <w:rsid w:val="00A45C2E"/>
    <w:rsid w:val="00A47686"/>
    <w:rsid w:val="00A47FD9"/>
    <w:rsid w:val="00A500A7"/>
    <w:rsid w:val="00A508F9"/>
    <w:rsid w:val="00A50A6B"/>
    <w:rsid w:val="00A5111F"/>
    <w:rsid w:val="00A52165"/>
    <w:rsid w:val="00A54B1F"/>
    <w:rsid w:val="00A5568D"/>
    <w:rsid w:val="00A56AEB"/>
    <w:rsid w:val="00A57078"/>
    <w:rsid w:val="00A57138"/>
    <w:rsid w:val="00A57911"/>
    <w:rsid w:val="00A60FA0"/>
    <w:rsid w:val="00A6120D"/>
    <w:rsid w:val="00A618C5"/>
    <w:rsid w:val="00A61C05"/>
    <w:rsid w:val="00A62299"/>
    <w:rsid w:val="00A62ADB"/>
    <w:rsid w:val="00A6328A"/>
    <w:rsid w:val="00A63CE3"/>
    <w:rsid w:val="00A64989"/>
    <w:rsid w:val="00A6540D"/>
    <w:rsid w:val="00A66944"/>
    <w:rsid w:val="00A67DE6"/>
    <w:rsid w:val="00A72578"/>
    <w:rsid w:val="00A72752"/>
    <w:rsid w:val="00A72FE3"/>
    <w:rsid w:val="00A73C26"/>
    <w:rsid w:val="00A73DED"/>
    <w:rsid w:val="00A73E57"/>
    <w:rsid w:val="00A741D1"/>
    <w:rsid w:val="00A75A93"/>
    <w:rsid w:val="00A75AA3"/>
    <w:rsid w:val="00A770EE"/>
    <w:rsid w:val="00A77213"/>
    <w:rsid w:val="00A80530"/>
    <w:rsid w:val="00A8167E"/>
    <w:rsid w:val="00A83639"/>
    <w:rsid w:val="00A8457F"/>
    <w:rsid w:val="00A84B60"/>
    <w:rsid w:val="00A854D6"/>
    <w:rsid w:val="00A858AD"/>
    <w:rsid w:val="00A86295"/>
    <w:rsid w:val="00A86366"/>
    <w:rsid w:val="00A868E3"/>
    <w:rsid w:val="00A86912"/>
    <w:rsid w:val="00A87330"/>
    <w:rsid w:val="00A87D3E"/>
    <w:rsid w:val="00A914E3"/>
    <w:rsid w:val="00A91F92"/>
    <w:rsid w:val="00A91FD6"/>
    <w:rsid w:val="00A92890"/>
    <w:rsid w:val="00A92B84"/>
    <w:rsid w:val="00A92C47"/>
    <w:rsid w:val="00A930F4"/>
    <w:rsid w:val="00A95A88"/>
    <w:rsid w:val="00A96419"/>
    <w:rsid w:val="00A97E59"/>
    <w:rsid w:val="00AA1159"/>
    <w:rsid w:val="00AA17F5"/>
    <w:rsid w:val="00AA31FD"/>
    <w:rsid w:val="00AA3D35"/>
    <w:rsid w:val="00AA6252"/>
    <w:rsid w:val="00AA64D5"/>
    <w:rsid w:val="00AA6842"/>
    <w:rsid w:val="00AA6927"/>
    <w:rsid w:val="00AA6C6F"/>
    <w:rsid w:val="00AA7B05"/>
    <w:rsid w:val="00AB27E1"/>
    <w:rsid w:val="00AB5166"/>
    <w:rsid w:val="00AB61C7"/>
    <w:rsid w:val="00AB62B8"/>
    <w:rsid w:val="00AB729F"/>
    <w:rsid w:val="00AB740D"/>
    <w:rsid w:val="00AB7DF5"/>
    <w:rsid w:val="00AC043A"/>
    <w:rsid w:val="00AC083F"/>
    <w:rsid w:val="00AC1D80"/>
    <w:rsid w:val="00AC25BA"/>
    <w:rsid w:val="00AC2F52"/>
    <w:rsid w:val="00AC3517"/>
    <w:rsid w:val="00AC5443"/>
    <w:rsid w:val="00AC5BC4"/>
    <w:rsid w:val="00AD070F"/>
    <w:rsid w:val="00AD18F4"/>
    <w:rsid w:val="00AD1B19"/>
    <w:rsid w:val="00AD2E5E"/>
    <w:rsid w:val="00AD4771"/>
    <w:rsid w:val="00AD4CA6"/>
    <w:rsid w:val="00AD4E71"/>
    <w:rsid w:val="00AD530A"/>
    <w:rsid w:val="00AD5689"/>
    <w:rsid w:val="00AD583A"/>
    <w:rsid w:val="00AD6F87"/>
    <w:rsid w:val="00AD71C0"/>
    <w:rsid w:val="00AD7B18"/>
    <w:rsid w:val="00AE0559"/>
    <w:rsid w:val="00AE1073"/>
    <w:rsid w:val="00AE1202"/>
    <w:rsid w:val="00AE1FC1"/>
    <w:rsid w:val="00AE2004"/>
    <w:rsid w:val="00AE2481"/>
    <w:rsid w:val="00AE28E4"/>
    <w:rsid w:val="00AE3E56"/>
    <w:rsid w:val="00AE4D31"/>
    <w:rsid w:val="00AE4DF5"/>
    <w:rsid w:val="00AE4EE8"/>
    <w:rsid w:val="00AE5C8C"/>
    <w:rsid w:val="00AE7236"/>
    <w:rsid w:val="00AE72FD"/>
    <w:rsid w:val="00AE7FDC"/>
    <w:rsid w:val="00AF0A3B"/>
    <w:rsid w:val="00AF11C1"/>
    <w:rsid w:val="00AF2CEB"/>
    <w:rsid w:val="00AF2D78"/>
    <w:rsid w:val="00AF34FC"/>
    <w:rsid w:val="00AF3611"/>
    <w:rsid w:val="00AF3780"/>
    <w:rsid w:val="00AF3A5A"/>
    <w:rsid w:val="00AF3AFD"/>
    <w:rsid w:val="00AF4B05"/>
    <w:rsid w:val="00AF4C38"/>
    <w:rsid w:val="00AF61D2"/>
    <w:rsid w:val="00B01BF8"/>
    <w:rsid w:val="00B02266"/>
    <w:rsid w:val="00B04A04"/>
    <w:rsid w:val="00B04BAE"/>
    <w:rsid w:val="00B05A78"/>
    <w:rsid w:val="00B05B41"/>
    <w:rsid w:val="00B103B6"/>
    <w:rsid w:val="00B10881"/>
    <w:rsid w:val="00B10991"/>
    <w:rsid w:val="00B10E88"/>
    <w:rsid w:val="00B11193"/>
    <w:rsid w:val="00B118D0"/>
    <w:rsid w:val="00B11D38"/>
    <w:rsid w:val="00B12DCD"/>
    <w:rsid w:val="00B139E7"/>
    <w:rsid w:val="00B13DAD"/>
    <w:rsid w:val="00B14D8C"/>
    <w:rsid w:val="00B15041"/>
    <w:rsid w:val="00B15314"/>
    <w:rsid w:val="00B15555"/>
    <w:rsid w:val="00B155E8"/>
    <w:rsid w:val="00B160B7"/>
    <w:rsid w:val="00B1695D"/>
    <w:rsid w:val="00B16F7C"/>
    <w:rsid w:val="00B16F7F"/>
    <w:rsid w:val="00B17BE2"/>
    <w:rsid w:val="00B22725"/>
    <w:rsid w:val="00B2360F"/>
    <w:rsid w:val="00B2419B"/>
    <w:rsid w:val="00B24D51"/>
    <w:rsid w:val="00B25075"/>
    <w:rsid w:val="00B2585E"/>
    <w:rsid w:val="00B25F7A"/>
    <w:rsid w:val="00B26657"/>
    <w:rsid w:val="00B26FBA"/>
    <w:rsid w:val="00B2702F"/>
    <w:rsid w:val="00B271DE"/>
    <w:rsid w:val="00B27647"/>
    <w:rsid w:val="00B30185"/>
    <w:rsid w:val="00B32C0E"/>
    <w:rsid w:val="00B33354"/>
    <w:rsid w:val="00B33909"/>
    <w:rsid w:val="00B34829"/>
    <w:rsid w:val="00B36AD7"/>
    <w:rsid w:val="00B377D7"/>
    <w:rsid w:val="00B37FB9"/>
    <w:rsid w:val="00B4180B"/>
    <w:rsid w:val="00B41B8A"/>
    <w:rsid w:val="00B4256A"/>
    <w:rsid w:val="00B42F1F"/>
    <w:rsid w:val="00B45DD9"/>
    <w:rsid w:val="00B4776E"/>
    <w:rsid w:val="00B50295"/>
    <w:rsid w:val="00B5251E"/>
    <w:rsid w:val="00B526FA"/>
    <w:rsid w:val="00B52986"/>
    <w:rsid w:val="00B54A2D"/>
    <w:rsid w:val="00B57049"/>
    <w:rsid w:val="00B57BE5"/>
    <w:rsid w:val="00B603CE"/>
    <w:rsid w:val="00B6044B"/>
    <w:rsid w:val="00B60AE0"/>
    <w:rsid w:val="00B61CE2"/>
    <w:rsid w:val="00B61EAE"/>
    <w:rsid w:val="00B627ED"/>
    <w:rsid w:val="00B62EC7"/>
    <w:rsid w:val="00B63148"/>
    <w:rsid w:val="00B648C6"/>
    <w:rsid w:val="00B64AFD"/>
    <w:rsid w:val="00B6502C"/>
    <w:rsid w:val="00B65349"/>
    <w:rsid w:val="00B659D8"/>
    <w:rsid w:val="00B678F8"/>
    <w:rsid w:val="00B7145A"/>
    <w:rsid w:val="00B71E33"/>
    <w:rsid w:val="00B72B37"/>
    <w:rsid w:val="00B72C39"/>
    <w:rsid w:val="00B73867"/>
    <w:rsid w:val="00B73AC9"/>
    <w:rsid w:val="00B768CA"/>
    <w:rsid w:val="00B7773F"/>
    <w:rsid w:val="00B77841"/>
    <w:rsid w:val="00B80D8C"/>
    <w:rsid w:val="00B82709"/>
    <w:rsid w:val="00B83A9B"/>
    <w:rsid w:val="00B844FE"/>
    <w:rsid w:val="00B8474E"/>
    <w:rsid w:val="00B85E44"/>
    <w:rsid w:val="00B87121"/>
    <w:rsid w:val="00B87291"/>
    <w:rsid w:val="00B879C2"/>
    <w:rsid w:val="00B90BCD"/>
    <w:rsid w:val="00B9179D"/>
    <w:rsid w:val="00B92964"/>
    <w:rsid w:val="00B9384F"/>
    <w:rsid w:val="00B943EA"/>
    <w:rsid w:val="00B94A92"/>
    <w:rsid w:val="00B962A4"/>
    <w:rsid w:val="00B973FA"/>
    <w:rsid w:val="00B97D4C"/>
    <w:rsid w:val="00BA0E21"/>
    <w:rsid w:val="00BA18A2"/>
    <w:rsid w:val="00BA1DEB"/>
    <w:rsid w:val="00BA2DE1"/>
    <w:rsid w:val="00BA39D2"/>
    <w:rsid w:val="00BA40F1"/>
    <w:rsid w:val="00BA5082"/>
    <w:rsid w:val="00BA5561"/>
    <w:rsid w:val="00BA7E99"/>
    <w:rsid w:val="00BB2209"/>
    <w:rsid w:val="00BB244B"/>
    <w:rsid w:val="00BB387F"/>
    <w:rsid w:val="00BB39FE"/>
    <w:rsid w:val="00BB494B"/>
    <w:rsid w:val="00BB496A"/>
    <w:rsid w:val="00BB5106"/>
    <w:rsid w:val="00BB621E"/>
    <w:rsid w:val="00BB6A8D"/>
    <w:rsid w:val="00BB773C"/>
    <w:rsid w:val="00BB7E74"/>
    <w:rsid w:val="00BC010E"/>
    <w:rsid w:val="00BC053F"/>
    <w:rsid w:val="00BC0A8F"/>
    <w:rsid w:val="00BC3048"/>
    <w:rsid w:val="00BC4598"/>
    <w:rsid w:val="00BC57F2"/>
    <w:rsid w:val="00BC604A"/>
    <w:rsid w:val="00BC6664"/>
    <w:rsid w:val="00BC7255"/>
    <w:rsid w:val="00BC738A"/>
    <w:rsid w:val="00BC7C99"/>
    <w:rsid w:val="00BD03A6"/>
    <w:rsid w:val="00BD12DB"/>
    <w:rsid w:val="00BD1B1E"/>
    <w:rsid w:val="00BD1CC3"/>
    <w:rsid w:val="00BD23A1"/>
    <w:rsid w:val="00BD3620"/>
    <w:rsid w:val="00BD3630"/>
    <w:rsid w:val="00BD3FEF"/>
    <w:rsid w:val="00BD43CF"/>
    <w:rsid w:val="00BD4B15"/>
    <w:rsid w:val="00BD4C4C"/>
    <w:rsid w:val="00BD4C73"/>
    <w:rsid w:val="00BD4E45"/>
    <w:rsid w:val="00BD6537"/>
    <w:rsid w:val="00BE26EC"/>
    <w:rsid w:val="00BE2835"/>
    <w:rsid w:val="00BE2FB6"/>
    <w:rsid w:val="00BE3683"/>
    <w:rsid w:val="00BE3F85"/>
    <w:rsid w:val="00BE604C"/>
    <w:rsid w:val="00BE638F"/>
    <w:rsid w:val="00BE6E79"/>
    <w:rsid w:val="00BE73CF"/>
    <w:rsid w:val="00BE7ECD"/>
    <w:rsid w:val="00BF080D"/>
    <w:rsid w:val="00BF0C0A"/>
    <w:rsid w:val="00BF1952"/>
    <w:rsid w:val="00BF1ACE"/>
    <w:rsid w:val="00BF32DB"/>
    <w:rsid w:val="00BF3E36"/>
    <w:rsid w:val="00BF44FD"/>
    <w:rsid w:val="00BF53E9"/>
    <w:rsid w:val="00BF5400"/>
    <w:rsid w:val="00BF5AE1"/>
    <w:rsid w:val="00BF5BE9"/>
    <w:rsid w:val="00BF5DF0"/>
    <w:rsid w:val="00BF6E26"/>
    <w:rsid w:val="00BF6EE5"/>
    <w:rsid w:val="00BF7AFF"/>
    <w:rsid w:val="00BF7BEF"/>
    <w:rsid w:val="00C001BA"/>
    <w:rsid w:val="00C00CC8"/>
    <w:rsid w:val="00C03C69"/>
    <w:rsid w:val="00C03E13"/>
    <w:rsid w:val="00C04B67"/>
    <w:rsid w:val="00C04E5B"/>
    <w:rsid w:val="00C05478"/>
    <w:rsid w:val="00C05518"/>
    <w:rsid w:val="00C0680E"/>
    <w:rsid w:val="00C06852"/>
    <w:rsid w:val="00C07063"/>
    <w:rsid w:val="00C07E39"/>
    <w:rsid w:val="00C10719"/>
    <w:rsid w:val="00C13409"/>
    <w:rsid w:val="00C13478"/>
    <w:rsid w:val="00C135F8"/>
    <w:rsid w:val="00C1389C"/>
    <w:rsid w:val="00C13B2C"/>
    <w:rsid w:val="00C14547"/>
    <w:rsid w:val="00C14CA8"/>
    <w:rsid w:val="00C16A71"/>
    <w:rsid w:val="00C2084B"/>
    <w:rsid w:val="00C20D2B"/>
    <w:rsid w:val="00C227CF"/>
    <w:rsid w:val="00C2360B"/>
    <w:rsid w:val="00C2495F"/>
    <w:rsid w:val="00C24E99"/>
    <w:rsid w:val="00C253FF"/>
    <w:rsid w:val="00C2541A"/>
    <w:rsid w:val="00C262E2"/>
    <w:rsid w:val="00C26447"/>
    <w:rsid w:val="00C26988"/>
    <w:rsid w:val="00C26F5C"/>
    <w:rsid w:val="00C27528"/>
    <w:rsid w:val="00C276C6"/>
    <w:rsid w:val="00C27BBE"/>
    <w:rsid w:val="00C27CF5"/>
    <w:rsid w:val="00C3118D"/>
    <w:rsid w:val="00C346DD"/>
    <w:rsid w:val="00C35944"/>
    <w:rsid w:val="00C35AE0"/>
    <w:rsid w:val="00C367D3"/>
    <w:rsid w:val="00C3707D"/>
    <w:rsid w:val="00C41E62"/>
    <w:rsid w:val="00C422BF"/>
    <w:rsid w:val="00C428B2"/>
    <w:rsid w:val="00C42DA4"/>
    <w:rsid w:val="00C43273"/>
    <w:rsid w:val="00C437B9"/>
    <w:rsid w:val="00C43BC9"/>
    <w:rsid w:val="00C453F9"/>
    <w:rsid w:val="00C50147"/>
    <w:rsid w:val="00C50877"/>
    <w:rsid w:val="00C5296A"/>
    <w:rsid w:val="00C52C02"/>
    <w:rsid w:val="00C54B7B"/>
    <w:rsid w:val="00C54DEA"/>
    <w:rsid w:val="00C55616"/>
    <w:rsid w:val="00C55BFF"/>
    <w:rsid w:val="00C565B5"/>
    <w:rsid w:val="00C56F86"/>
    <w:rsid w:val="00C5723D"/>
    <w:rsid w:val="00C57350"/>
    <w:rsid w:val="00C57E59"/>
    <w:rsid w:val="00C60466"/>
    <w:rsid w:val="00C630F0"/>
    <w:rsid w:val="00C6333A"/>
    <w:rsid w:val="00C6343E"/>
    <w:rsid w:val="00C63467"/>
    <w:rsid w:val="00C6386D"/>
    <w:rsid w:val="00C64E79"/>
    <w:rsid w:val="00C65B46"/>
    <w:rsid w:val="00C672F5"/>
    <w:rsid w:val="00C67319"/>
    <w:rsid w:val="00C67513"/>
    <w:rsid w:val="00C70096"/>
    <w:rsid w:val="00C70E16"/>
    <w:rsid w:val="00C70F8D"/>
    <w:rsid w:val="00C71856"/>
    <w:rsid w:val="00C73DE2"/>
    <w:rsid w:val="00C741D2"/>
    <w:rsid w:val="00C74C1C"/>
    <w:rsid w:val="00C755DF"/>
    <w:rsid w:val="00C75DE5"/>
    <w:rsid w:val="00C762D1"/>
    <w:rsid w:val="00C769D5"/>
    <w:rsid w:val="00C8011B"/>
    <w:rsid w:val="00C801E2"/>
    <w:rsid w:val="00C80396"/>
    <w:rsid w:val="00C80616"/>
    <w:rsid w:val="00C807D9"/>
    <w:rsid w:val="00C80DD2"/>
    <w:rsid w:val="00C8142C"/>
    <w:rsid w:val="00C81B1C"/>
    <w:rsid w:val="00C82AD0"/>
    <w:rsid w:val="00C8398B"/>
    <w:rsid w:val="00C83B30"/>
    <w:rsid w:val="00C84824"/>
    <w:rsid w:val="00C865EB"/>
    <w:rsid w:val="00C86957"/>
    <w:rsid w:val="00C878C2"/>
    <w:rsid w:val="00C919DC"/>
    <w:rsid w:val="00C91AA2"/>
    <w:rsid w:val="00C91F2A"/>
    <w:rsid w:val="00C92258"/>
    <w:rsid w:val="00C92342"/>
    <w:rsid w:val="00C94C2F"/>
    <w:rsid w:val="00C96991"/>
    <w:rsid w:val="00CA03FF"/>
    <w:rsid w:val="00CA0693"/>
    <w:rsid w:val="00CA0E4C"/>
    <w:rsid w:val="00CA1833"/>
    <w:rsid w:val="00CA20DE"/>
    <w:rsid w:val="00CA229C"/>
    <w:rsid w:val="00CA31FD"/>
    <w:rsid w:val="00CA4070"/>
    <w:rsid w:val="00CA44FA"/>
    <w:rsid w:val="00CA46C6"/>
    <w:rsid w:val="00CA5D4E"/>
    <w:rsid w:val="00CA60D5"/>
    <w:rsid w:val="00CA6727"/>
    <w:rsid w:val="00CA72B4"/>
    <w:rsid w:val="00CB000D"/>
    <w:rsid w:val="00CB098A"/>
    <w:rsid w:val="00CB0C92"/>
    <w:rsid w:val="00CB0CDB"/>
    <w:rsid w:val="00CB12F0"/>
    <w:rsid w:val="00CB14F3"/>
    <w:rsid w:val="00CB164D"/>
    <w:rsid w:val="00CB1888"/>
    <w:rsid w:val="00CB1B45"/>
    <w:rsid w:val="00CB24A0"/>
    <w:rsid w:val="00CB29A1"/>
    <w:rsid w:val="00CB3440"/>
    <w:rsid w:val="00CB364C"/>
    <w:rsid w:val="00CB39CA"/>
    <w:rsid w:val="00CB3E57"/>
    <w:rsid w:val="00CB5746"/>
    <w:rsid w:val="00CB5E0E"/>
    <w:rsid w:val="00CB6252"/>
    <w:rsid w:val="00CB77CA"/>
    <w:rsid w:val="00CC010B"/>
    <w:rsid w:val="00CC03FB"/>
    <w:rsid w:val="00CC0D12"/>
    <w:rsid w:val="00CC205B"/>
    <w:rsid w:val="00CC2237"/>
    <w:rsid w:val="00CC4804"/>
    <w:rsid w:val="00CC600A"/>
    <w:rsid w:val="00CC68F9"/>
    <w:rsid w:val="00CC6F02"/>
    <w:rsid w:val="00CC7B08"/>
    <w:rsid w:val="00CC7D4E"/>
    <w:rsid w:val="00CD1453"/>
    <w:rsid w:val="00CD1532"/>
    <w:rsid w:val="00CD4634"/>
    <w:rsid w:val="00CD48D8"/>
    <w:rsid w:val="00CD4D6E"/>
    <w:rsid w:val="00CD54ED"/>
    <w:rsid w:val="00CD56FC"/>
    <w:rsid w:val="00CD58AE"/>
    <w:rsid w:val="00CD6E0D"/>
    <w:rsid w:val="00CD6F60"/>
    <w:rsid w:val="00CE17C2"/>
    <w:rsid w:val="00CE19B1"/>
    <w:rsid w:val="00CE2634"/>
    <w:rsid w:val="00CE5156"/>
    <w:rsid w:val="00CE7B96"/>
    <w:rsid w:val="00CE7F28"/>
    <w:rsid w:val="00CE7FC8"/>
    <w:rsid w:val="00CF0516"/>
    <w:rsid w:val="00CF14C3"/>
    <w:rsid w:val="00CF1DB6"/>
    <w:rsid w:val="00CF2001"/>
    <w:rsid w:val="00CF26C4"/>
    <w:rsid w:val="00CF26D3"/>
    <w:rsid w:val="00CF3800"/>
    <w:rsid w:val="00CF3D1C"/>
    <w:rsid w:val="00CF3FA7"/>
    <w:rsid w:val="00CF47E6"/>
    <w:rsid w:val="00CF4C4B"/>
    <w:rsid w:val="00CF51CC"/>
    <w:rsid w:val="00CF6569"/>
    <w:rsid w:val="00D0055F"/>
    <w:rsid w:val="00D00C95"/>
    <w:rsid w:val="00D010A6"/>
    <w:rsid w:val="00D01FA3"/>
    <w:rsid w:val="00D02162"/>
    <w:rsid w:val="00D03C75"/>
    <w:rsid w:val="00D0556A"/>
    <w:rsid w:val="00D056D3"/>
    <w:rsid w:val="00D057DA"/>
    <w:rsid w:val="00D05A0C"/>
    <w:rsid w:val="00D05E23"/>
    <w:rsid w:val="00D05F9A"/>
    <w:rsid w:val="00D06B6E"/>
    <w:rsid w:val="00D06E46"/>
    <w:rsid w:val="00D103B7"/>
    <w:rsid w:val="00D124F5"/>
    <w:rsid w:val="00D133F5"/>
    <w:rsid w:val="00D14182"/>
    <w:rsid w:val="00D16F28"/>
    <w:rsid w:val="00D17BD2"/>
    <w:rsid w:val="00D203F5"/>
    <w:rsid w:val="00D2075D"/>
    <w:rsid w:val="00D211E4"/>
    <w:rsid w:val="00D23F42"/>
    <w:rsid w:val="00D24D5F"/>
    <w:rsid w:val="00D25F7D"/>
    <w:rsid w:val="00D278AA"/>
    <w:rsid w:val="00D30141"/>
    <w:rsid w:val="00D31322"/>
    <w:rsid w:val="00D31D5D"/>
    <w:rsid w:val="00D31FED"/>
    <w:rsid w:val="00D34047"/>
    <w:rsid w:val="00D34C74"/>
    <w:rsid w:val="00D36484"/>
    <w:rsid w:val="00D36CBC"/>
    <w:rsid w:val="00D36F40"/>
    <w:rsid w:val="00D3711A"/>
    <w:rsid w:val="00D37B66"/>
    <w:rsid w:val="00D40177"/>
    <w:rsid w:val="00D40AE1"/>
    <w:rsid w:val="00D40E10"/>
    <w:rsid w:val="00D41A88"/>
    <w:rsid w:val="00D41D32"/>
    <w:rsid w:val="00D41FC9"/>
    <w:rsid w:val="00D4258B"/>
    <w:rsid w:val="00D43960"/>
    <w:rsid w:val="00D43A1F"/>
    <w:rsid w:val="00D449A6"/>
    <w:rsid w:val="00D4514A"/>
    <w:rsid w:val="00D4583D"/>
    <w:rsid w:val="00D45BAF"/>
    <w:rsid w:val="00D45EC5"/>
    <w:rsid w:val="00D46030"/>
    <w:rsid w:val="00D47767"/>
    <w:rsid w:val="00D47E4E"/>
    <w:rsid w:val="00D47ED8"/>
    <w:rsid w:val="00D50251"/>
    <w:rsid w:val="00D502B2"/>
    <w:rsid w:val="00D514EB"/>
    <w:rsid w:val="00D51C43"/>
    <w:rsid w:val="00D52C46"/>
    <w:rsid w:val="00D533BC"/>
    <w:rsid w:val="00D539CA"/>
    <w:rsid w:val="00D53A62"/>
    <w:rsid w:val="00D54C8A"/>
    <w:rsid w:val="00D54E93"/>
    <w:rsid w:val="00D550DF"/>
    <w:rsid w:val="00D55328"/>
    <w:rsid w:val="00D571B7"/>
    <w:rsid w:val="00D61092"/>
    <w:rsid w:val="00D619C6"/>
    <w:rsid w:val="00D61CE9"/>
    <w:rsid w:val="00D62322"/>
    <w:rsid w:val="00D628A4"/>
    <w:rsid w:val="00D628D1"/>
    <w:rsid w:val="00D62A66"/>
    <w:rsid w:val="00D64B92"/>
    <w:rsid w:val="00D6538B"/>
    <w:rsid w:val="00D65687"/>
    <w:rsid w:val="00D661DF"/>
    <w:rsid w:val="00D6719C"/>
    <w:rsid w:val="00D67815"/>
    <w:rsid w:val="00D679D2"/>
    <w:rsid w:val="00D67AD1"/>
    <w:rsid w:val="00D7021B"/>
    <w:rsid w:val="00D70D24"/>
    <w:rsid w:val="00D71984"/>
    <w:rsid w:val="00D72758"/>
    <w:rsid w:val="00D74995"/>
    <w:rsid w:val="00D74E6B"/>
    <w:rsid w:val="00D75587"/>
    <w:rsid w:val="00D758BF"/>
    <w:rsid w:val="00D75FCF"/>
    <w:rsid w:val="00D76551"/>
    <w:rsid w:val="00D76EA7"/>
    <w:rsid w:val="00D77014"/>
    <w:rsid w:val="00D7704C"/>
    <w:rsid w:val="00D778B5"/>
    <w:rsid w:val="00D77A55"/>
    <w:rsid w:val="00D80F48"/>
    <w:rsid w:val="00D81322"/>
    <w:rsid w:val="00D81C5B"/>
    <w:rsid w:val="00D81DBE"/>
    <w:rsid w:val="00D84419"/>
    <w:rsid w:val="00D8482C"/>
    <w:rsid w:val="00D859CC"/>
    <w:rsid w:val="00D86014"/>
    <w:rsid w:val="00D86E02"/>
    <w:rsid w:val="00D87868"/>
    <w:rsid w:val="00D87A4D"/>
    <w:rsid w:val="00D90845"/>
    <w:rsid w:val="00D90C8B"/>
    <w:rsid w:val="00D910B6"/>
    <w:rsid w:val="00D92D09"/>
    <w:rsid w:val="00D934BA"/>
    <w:rsid w:val="00D938CE"/>
    <w:rsid w:val="00D9584F"/>
    <w:rsid w:val="00D95CDA"/>
    <w:rsid w:val="00D95D9D"/>
    <w:rsid w:val="00D974AA"/>
    <w:rsid w:val="00D977BA"/>
    <w:rsid w:val="00D97BF3"/>
    <w:rsid w:val="00D97BF5"/>
    <w:rsid w:val="00DA10DD"/>
    <w:rsid w:val="00DA11F6"/>
    <w:rsid w:val="00DA178B"/>
    <w:rsid w:val="00DA193A"/>
    <w:rsid w:val="00DA1AE9"/>
    <w:rsid w:val="00DA1D3B"/>
    <w:rsid w:val="00DA3DB4"/>
    <w:rsid w:val="00DA412B"/>
    <w:rsid w:val="00DA48EE"/>
    <w:rsid w:val="00DA4A28"/>
    <w:rsid w:val="00DA605B"/>
    <w:rsid w:val="00DA6AFA"/>
    <w:rsid w:val="00DB0A3A"/>
    <w:rsid w:val="00DB0DE2"/>
    <w:rsid w:val="00DB159E"/>
    <w:rsid w:val="00DB1BB7"/>
    <w:rsid w:val="00DB1FB3"/>
    <w:rsid w:val="00DB240D"/>
    <w:rsid w:val="00DB2801"/>
    <w:rsid w:val="00DB42BA"/>
    <w:rsid w:val="00DB4521"/>
    <w:rsid w:val="00DB4988"/>
    <w:rsid w:val="00DB4B50"/>
    <w:rsid w:val="00DB5639"/>
    <w:rsid w:val="00DB5C19"/>
    <w:rsid w:val="00DB5F74"/>
    <w:rsid w:val="00DB6D9E"/>
    <w:rsid w:val="00DC0E6C"/>
    <w:rsid w:val="00DC1322"/>
    <w:rsid w:val="00DC2D44"/>
    <w:rsid w:val="00DC3F09"/>
    <w:rsid w:val="00DC434E"/>
    <w:rsid w:val="00DC469A"/>
    <w:rsid w:val="00DC4F2B"/>
    <w:rsid w:val="00DC5130"/>
    <w:rsid w:val="00DC6326"/>
    <w:rsid w:val="00DC651A"/>
    <w:rsid w:val="00DC6855"/>
    <w:rsid w:val="00DD0EF2"/>
    <w:rsid w:val="00DD122F"/>
    <w:rsid w:val="00DD1C96"/>
    <w:rsid w:val="00DD30A4"/>
    <w:rsid w:val="00DD3948"/>
    <w:rsid w:val="00DD396D"/>
    <w:rsid w:val="00DD3B19"/>
    <w:rsid w:val="00DD4DB8"/>
    <w:rsid w:val="00DD4E57"/>
    <w:rsid w:val="00DD583D"/>
    <w:rsid w:val="00DD5E9A"/>
    <w:rsid w:val="00DE0A14"/>
    <w:rsid w:val="00DE0A1A"/>
    <w:rsid w:val="00DE14C7"/>
    <w:rsid w:val="00DE17F1"/>
    <w:rsid w:val="00DE3A15"/>
    <w:rsid w:val="00DE3CB9"/>
    <w:rsid w:val="00DE3E41"/>
    <w:rsid w:val="00DE3ECF"/>
    <w:rsid w:val="00DE681D"/>
    <w:rsid w:val="00DE68F6"/>
    <w:rsid w:val="00DE6A5D"/>
    <w:rsid w:val="00DE7E8A"/>
    <w:rsid w:val="00DF10BD"/>
    <w:rsid w:val="00DF17E0"/>
    <w:rsid w:val="00DF1BDF"/>
    <w:rsid w:val="00DF248D"/>
    <w:rsid w:val="00DF27B8"/>
    <w:rsid w:val="00DF395E"/>
    <w:rsid w:val="00DF3B02"/>
    <w:rsid w:val="00DF4171"/>
    <w:rsid w:val="00DF5A46"/>
    <w:rsid w:val="00DF6379"/>
    <w:rsid w:val="00DF7891"/>
    <w:rsid w:val="00E00D28"/>
    <w:rsid w:val="00E0195E"/>
    <w:rsid w:val="00E01E42"/>
    <w:rsid w:val="00E03FF0"/>
    <w:rsid w:val="00E04648"/>
    <w:rsid w:val="00E04D01"/>
    <w:rsid w:val="00E07653"/>
    <w:rsid w:val="00E10136"/>
    <w:rsid w:val="00E11EBB"/>
    <w:rsid w:val="00E12CA0"/>
    <w:rsid w:val="00E12F2F"/>
    <w:rsid w:val="00E1370A"/>
    <w:rsid w:val="00E1381A"/>
    <w:rsid w:val="00E13EC8"/>
    <w:rsid w:val="00E14B7D"/>
    <w:rsid w:val="00E14CE0"/>
    <w:rsid w:val="00E15BA6"/>
    <w:rsid w:val="00E15C11"/>
    <w:rsid w:val="00E165C5"/>
    <w:rsid w:val="00E17DEC"/>
    <w:rsid w:val="00E26B45"/>
    <w:rsid w:val="00E26CF4"/>
    <w:rsid w:val="00E26DB4"/>
    <w:rsid w:val="00E27136"/>
    <w:rsid w:val="00E27156"/>
    <w:rsid w:val="00E27D11"/>
    <w:rsid w:val="00E27FF2"/>
    <w:rsid w:val="00E30820"/>
    <w:rsid w:val="00E31450"/>
    <w:rsid w:val="00E33224"/>
    <w:rsid w:val="00E3577E"/>
    <w:rsid w:val="00E377C8"/>
    <w:rsid w:val="00E40101"/>
    <w:rsid w:val="00E404BD"/>
    <w:rsid w:val="00E40A5F"/>
    <w:rsid w:val="00E42779"/>
    <w:rsid w:val="00E444D3"/>
    <w:rsid w:val="00E445E6"/>
    <w:rsid w:val="00E4470F"/>
    <w:rsid w:val="00E448BD"/>
    <w:rsid w:val="00E47FBF"/>
    <w:rsid w:val="00E5002E"/>
    <w:rsid w:val="00E50B36"/>
    <w:rsid w:val="00E50F0C"/>
    <w:rsid w:val="00E51086"/>
    <w:rsid w:val="00E51135"/>
    <w:rsid w:val="00E51283"/>
    <w:rsid w:val="00E51BC0"/>
    <w:rsid w:val="00E52D2D"/>
    <w:rsid w:val="00E53013"/>
    <w:rsid w:val="00E53346"/>
    <w:rsid w:val="00E5355E"/>
    <w:rsid w:val="00E537F3"/>
    <w:rsid w:val="00E54CDF"/>
    <w:rsid w:val="00E554C5"/>
    <w:rsid w:val="00E573CE"/>
    <w:rsid w:val="00E57734"/>
    <w:rsid w:val="00E60408"/>
    <w:rsid w:val="00E608EB"/>
    <w:rsid w:val="00E60AA1"/>
    <w:rsid w:val="00E60ACD"/>
    <w:rsid w:val="00E60B85"/>
    <w:rsid w:val="00E60D68"/>
    <w:rsid w:val="00E616E9"/>
    <w:rsid w:val="00E63D94"/>
    <w:rsid w:val="00E66E33"/>
    <w:rsid w:val="00E67C7A"/>
    <w:rsid w:val="00E67CA3"/>
    <w:rsid w:val="00E70BDF"/>
    <w:rsid w:val="00E70BF7"/>
    <w:rsid w:val="00E731F0"/>
    <w:rsid w:val="00E743D9"/>
    <w:rsid w:val="00E77249"/>
    <w:rsid w:val="00E774A3"/>
    <w:rsid w:val="00E774FA"/>
    <w:rsid w:val="00E8276A"/>
    <w:rsid w:val="00E82ABD"/>
    <w:rsid w:val="00E82FB9"/>
    <w:rsid w:val="00E83976"/>
    <w:rsid w:val="00E83B0C"/>
    <w:rsid w:val="00E844BF"/>
    <w:rsid w:val="00E84839"/>
    <w:rsid w:val="00E84E68"/>
    <w:rsid w:val="00E8584B"/>
    <w:rsid w:val="00E86582"/>
    <w:rsid w:val="00E86C0A"/>
    <w:rsid w:val="00E90181"/>
    <w:rsid w:val="00E90FED"/>
    <w:rsid w:val="00E91D17"/>
    <w:rsid w:val="00E92032"/>
    <w:rsid w:val="00E92240"/>
    <w:rsid w:val="00E96374"/>
    <w:rsid w:val="00E96E04"/>
    <w:rsid w:val="00E9769F"/>
    <w:rsid w:val="00EA0DAC"/>
    <w:rsid w:val="00EA0F3A"/>
    <w:rsid w:val="00EA1AF2"/>
    <w:rsid w:val="00EA242D"/>
    <w:rsid w:val="00EA37CF"/>
    <w:rsid w:val="00EA523B"/>
    <w:rsid w:val="00EA65C2"/>
    <w:rsid w:val="00EB0363"/>
    <w:rsid w:val="00EB06F5"/>
    <w:rsid w:val="00EB16F5"/>
    <w:rsid w:val="00EB238E"/>
    <w:rsid w:val="00EB2737"/>
    <w:rsid w:val="00EB276A"/>
    <w:rsid w:val="00EB36B5"/>
    <w:rsid w:val="00EB4697"/>
    <w:rsid w:val="00EB48CA"/>
    <w:rsid w:val="00EB4D1E"/>
    <w:rsid w:val="00EB4E03"/>
    <w:rsid w:val="00EB4F69"/>
    <w:rsid w:val="00EB6AC5"/>
    <w:rsid w:val="00EB75C6"/>
    <w:rsid w:val="00EB75FD"/>
    <w:rsid w:val="00EB7848"/>
    <w:rsid w:val="00EC106A"/>
    <w:rsid w:val="00EC1DAA"/>
    <w:rsid w:val="00EC5842"/>
    <w:rsid w:val="00EC6A9F"/>
    <w:rsid w:val="00EC733B"/>
    <w:rsid w:val="00ED0026"/>
    <w:rsid w:val="00ED04C5"/>
    <w:rsid w:val="00ED0BD0"/>
    <w:rsid w:val="00ED10B3"/>
    <w:rsid w:val="00ED1212"/>
    <w:rsid w:val="00ED1AA7"/>
    <w:rsid w:val="00ED214B"/>
    <w:rsid w:val="00ED291A"/>
    <w:rsid w:val="00ED2CDA"/>
    <w:rsid w:val="00ED2FC4"/>
    <w:rsid w:val="00ED39EA"/>
    <w:rsid w:val="00ED3FFA"/>
    <w:rsid w:val="00ED4DD9"/>
    <w:rsid w:val="00ED4FCF"/>
    <w:rsid w:val="00ED5212"/>
    <w:rsid w:val="00ED631F"/>
    <w:rsid w:val="00EE053B"/>
    <w:rsid w:val="00EE05E6"/>
    <w:rsid w:val="00EE1304"/>
    <w:rsid w:val="00EE2C26"/>
    <w:rsid w:val="00EE2CDF"/>
    <w:rsid w:val="00EE2DF7"/>
    <w:rsid w:val="00EE314D"/>
    <w:rsid w:val="00EE3215"/>
    <w:rsid w:val="00EE356D"/>
    <w:rsid w:val="00EE5464"/>
    <w:rsid w:val="00EE658E"/>
    <w:rsid w:val="00EE7A07"/>
    <w:rsid w:val="00EE7BDC"/>
    <w:rsid w:val="00EF0081"/>
    <w:rsid w:val="00EF0746"/>
    <w:rsid w:val="00EF0839"/>
    <w:rsid w:val="00EF0E1F"/>
    <w:rsid w:val="00EF1125"/>
    <w:rsid w:val="00EF1291"/>
    <w:rsid w:val="00EF144D"/>
    <w:rsid w:val="00EF1894"/>
    <w:rsid w:val="00EF1A9F"/>
    <w:rsid w:val="00EF1BED"/>
    <w:rsid w:val="00EF22D4"/>
    <w:rsid w:val="00EF38FD"/>
    <w:rsid w:val="00EF41AF"/>
    <w:rsid w:val="00EF4FC7"/>
    <w:rsid w:val="00EF629F"/>
    <w:rsid w:val="00EF646A"/>
    <w:rsid w:val="00EF7536"/>
    <w:rsid w:val="00EF7889"/>
    <w:rsid w:val="00EF7E9A"/>
    <w:rsid w:val="00F01B14"/>
    <w:rsid w:val="00F01F42"/>
    <w:rsid w:val="00F02AB6"/>
    <w:rsid w:val="00F03777"/>
    <w:rsid w:val="00F04088"/>
    <w:rsid w:val="00F040F5"/>
    <w:rsid w:val="00F04E32"/>
    <w:rsid w:val="00F052C5"/>
    <w:rsid w:val="00F0645D"/>
    <w:rsid w:val="00F0690F"/>
    <w:rsid w:val="00F070A3"/>
    <w:rsid w:val="00F071A8"/>
    <w:rsid w:val="00F1001E"/>
    <w:rsid w:val="00F103CE"/>
    <w:rsid w:val="00F1072B"/>
    <w:rsid w:val="00F11E28"/>
    <w:rsid w:val="00F11E38"/>
    <w:rsid w:val="00F12055"/>
    <w:rsid w:val="00F12656"/>
    <w:rsid w:val="00F13767"/>
    <w:rsid w:val="00F13B82"/>
    <w:rsid w:val="00F14A80"/>
    <w:rsid w:val="00F14EAF"/>
    <w:rsid w:val="00F14F48"/>
    <w:rsid w:val="00F15982"/>
    <w:rsid w:val="00F16ADA"/>
    <w:rsid w:val="00F16E25"/>
    <w:rsid w:val="00F20795"/>
    <w:rsid w:val="00F22443"/>
    <w:rsid w:val="00F236BB"/>
    <w:rsid w:val="00F23FD0"/>
    <w:rsid w:val="00F24BC8"/>
    <w:rsid w:val="00F24E82"/>
    <w:rsid w:val="00F25227"/>
    <w:rsid w:val="00F257B5"/>
    <w:rsid w:val="00F26422"/>
    <w:rsid w:val="00F265A3"/>
    <w:rsid w:val="00F272CC"/>
    <w:rsid w:val="00F31B62"/>
    <w:rsid w:val="00F31BC9"/>
    <w:rsid w:val="00F326DC"/>
    <w:rsid w:val="00F3478D"/>
    <w:rsid w:val="00F35926"/>
    <w:rsid w:val="00F36066"/>
    <w:rsid w:val="00F36881"/>
    <w:rsid w:val="00F3692D"/>
    <w:rsid w:val="00F36EC0"/>
    <w:rsid w:val="00F37B0A"/>
    <w:rsid w:val="00F400C3"/>
    <w:rsid w:val="00F40172"/>
    <w:rsid w:val="00F403B8"/>
    <w:rsid w:val="00F40909"/>
    <w:rsid w:val="00F4239B"/>
    <w:rsid w:val="00F42984"/>
    <w:rsid w:val="00F42D30"/>
    <w:rsid w:val="00F44C1B"/>
    <w:rsid w:val="00F44C6D"/>
    <w:rsid w:val="00F44F2C"/>
    <w:rsid w:val="00F456D8"/>
    <w:rsid w:val="00F46231"/>
    <w:rsid w:val="00F4687C"/>
    <w:rsid w:val="00F4764B"/>
    <w:rsid w:val="00F47704"/>
    <w:rsid w:val="00F47736"/>
    <w:rsid w:val="00F50321"/>
    <w:rsid w:val="00F50FFA"/>
    <w:rsid w:val="00F51F6B"/>
    <w:rsid w:val="00F51FF8"/>
    <w:rsid w:val="00F53417"/>
    <w:rsid w:val="00F5389A"/>
    <w:rsid w:val="00F54389"/>
    <w:rsid w:val="00F54574"/>
    <w:rsid w:val="00F558A7"/>
    <w:rsid w:val="00F57FAC"/>
    <w:rsid w:val="00F60465"/>
    <w:rsid w:val="00F61D53"/>
    <w:rsid w:val="00F62D66"/>
    <w:rsid w:val="00F64479"/>
    <w:rsid w:val="00F64946"/>
    <w:rsid w:val="00F65303"/>
    <w:rsid w:val="00F70D90"/>
    <w:rsid w:val="00F70FEA"/>
    <w:rsid w:val="00F715D1"/>
    <w:rsid w:val="00F719E7"/>
    <w:rsid w:val="00F71AA9"/>
    <w:rsid w:val="00F72096"/>
    <w:rsid w:val="00F729B0"/>
    <w:rsid w:val="00F73C7D"/>
    <w:rsid w:val="00F751CA"/>
    <w:rsid w:val="00F75576"/>
    <w:rsid w:val="00F765FE"/>
    <w:rsid w:val="00F76BA7"/>
    <w:rsid w:val="00F77C5C"/>
    <w:rsid w:val="00F826CF"/>
    <w:rsid w:val="00F83904"/>
    <w:rsid w:val="00F83C1E"/>
    <w:rsid w:val="00F85CF1"/>
    <w:rsid w:val="00F85D48"/>
    <w:rsid w:val="00F87938"/>
    <w:rsid w:val="00F9139A"/>
    <w:rsid w:val="00F91527"/>
    <w:rsid w:val="00F92B17"/>
    <w:rsid w:val="00F932A5"/>
    <w:rsid w:val="00F936E7"/>
    <w:rsid w:val="00F9464C"/>
    <w:rsid w:val="00F953F2"/>
    <w:rsid w:val="00F960AB"/>
    <w:rsid w:val="00F9648C"/>
    <w:rsid w:val="00F96A3C"/>
    <w:rsid w:val="00F96D4A"/>
    <w:rsid w:val="00FA02EB"/>
    <w:rsid w:val="00FA04A1"/>
    <w:rsid w:val="00FA1926"/>
    <w:rsid w:val="00FA198E"/>
    <w:rsid w:val="00FA1D06"/>
    <w:rsid w:val="00FA32F9"/>
    <w:rsid w:val="00FA4CB4"/>
    <w:rsid w:val="00FA602F"/>
    <w:rsid w:val="00FB06B3"/>
    <w:rsid w:val="00FB0849"/>
    <w:rsid w:val="00FB2922"/>
    <w:rsid w:val="00FB4628"/>
    <w:rsid w:val="00FB4A08"/>
    <w:rsid w:val="00FB4F72"/>
    <w:rsid w:val="00FB72D0"/>
    <w:rsid w:val="00FB73BC"/>
    <w:rsid w:val="00FB744A"/>
    <w:rsid w:val="00FB74F8"/>
    <w:rsid w:val="00FB785A"/>
    <w:rsid w:val="00FB7FFD"/>
    <w:rsid w:val="00FC03C7"/>
    <w:rsid w:val="00FC1EB8"/>
    <w:rsid w:val="00FC279F"/>
    <w:rsid w:val="00FC2DA5"/>
    <w:rsid w:val="00FC458D"/>
    <w:rsid w:val="00FC59A3"/>
    <w:rsid w:val="00FC6019"/>
    <w:rsid w:val="00FC685D"/>
    <w:rsid w:val="00FC7CF1"/>
    <w:rsid w:val="00FD0EFE"/>
    <w:rsid w:val="00FD23CC"/>
    <w:rsid w:val="00FD26ED"/>
    <w:rsid w:val="00FD46D1"/>
    <w:rsid w:val="00FD4763"/>
    <w:rsid w:val="00FD50D1"/>
    <w:rsid w:val="00FD65E5"/>
    <w:rsid w:val="00FD6B8E"/>
    <w:rsid w:val="00FD7414"/>
    <w:rsid w:val="00FD7481"/>
    <w:rsid w:val="00FD7EFB"/>
    <w:rsid w:val="00FE0F93"/>
    <w:rsid w:val="00FE13B9"/>
    <w:rsid w:val="00FE4045"/>
    <w:rsid w:val="00FE449E"/>
    <w:rsid w:val="00FE45B4"/>
    <w:rsid w:val="00FE514D"/>
    <w:rsid w:val="00FE5692"/>
    <w:rsid w:val="00FE599A"/>
    <w:rsid w:val="00FE6657"/>
    <w:rsid w:val="00FE68DA"/>
    <w:rsid w:val="00FE6EBA"/>
    <w:rsid w:val="00FE74F6"/>
    <w:rsid w:val="00FF074E"/>
    <w:rsid w:val="00FF0CD9"/>
    <w:rsid w:val="00FF179D"/>
    <w:rsid w:val="00FF1948"/>
    <w:rsid w:val="00FF4A99"/>
    <w:rsid w:val="00FF62FC"/>
    <w:rsid w:val="00FF73E5"/>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5C5AA8"/>
  <w15:docId w15:val="{29D642A1-4A8D-4DE8-A005-475CEB1C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3E"/>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9"/>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D0CE8"/>
    <w:pPr>
      <w:keepNext/>
      <w:numPr>
        <w:ilvl w:val="1"/>
        <w:numId w:val="3"/>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7"/>
    <w:qFormat/>
    <w:rsid w:val="008D0CE8"/>
    <w:pPr>
      <w:keepNext/>
      <w:numPr>
        <w:ilvl w:val="2"/>
        <w:numId w:val="3"/>
      </w:numPr>
      <w:tabs>
        <w:tab w:val="clear" w:pos="1044"/>
        <w:tab w:val="num" w:pos="864"/>
      </w:tabs>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9"/>
    <w:unhideWhenUsed/>
    <w:qFormat/>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3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3E5972"/>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DD3948"/>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9"/>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22"/>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link w:val="NoSpacingChar"/>
    <w:uiPriority w:val="1"/>
    <w:qFormat/>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34"/>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styleId="PlainTable2">
    <w:name w:val="Plain Table 2"/>
    <w:basedOn w:val="TableNormal"/>
    <w:uiPriority w:val="42"/>
    <w:rsid w:val="00C8482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C848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4824"/>
    <w:rPr>
      <w:color w:val="808080"/>
      <w:shd w:val="clear" w:color="auto" w:fill="E6E6E6"/>
    </w:rPr>
  </w:style>
  <w:style w:type="paragraph" w:customStyle="1" w:styleId="Text">
    <w:name w:val="_Text"/>
    <w:qFormat/>
    <w:rsid w:val="00C84824"/>
    <w:pPr>
      <w:spacing w:before="120" w:after="240" w:line="288" w:lineRule="auto"/>
    </w:pPr>
    <w:rPr>
      <w:rFonts w:ascii="Corbel" w:eastAsia="Times New Roman" w:hAnsi="Corbel" w:cs="Nirmala UI"/>
      <w:color w:val="000000" w:themeColor="text1" w:themeShade="BF"/>
      <w:lang w:eastAsia="en-US"/>
    </w:rPr>
  </w:style>
  <w:style w:type="paragraph" w:customStyle="1" w:styleId="Text0">
    <w:name w:val="__Text"/>
    <w:link w:val="TextChar"/>
    <w:qFormat/>
    <w:rsid w:val="00C84824"/>
    <w:pPr>
      <w:spacing w:after="160" w:line="264" w:lineRule="auto"/>
    </w:pPr>
    <w:rPr>
      <w:rFonts w:ascii="MS Reference Sans Serif" w:eastAsia="Times New Roman" w:hAnsi="MS Reference Sans Serif" w:cs="Arial"/>
      <w:color w:val="002312" w:themeColor="text2" w:themeShade="80"/>
      <w:sz w:val="22"/>
      <w:szCs w:val="22"/>
      <w:lang w:eastAsia="en-US"/>
    </w:rPr>
  </w:style>
  <w:style w:type="character" w:customStyle="1" w:styleId="TextChar">
    <w:name w:val="__Text Char"/>
    <w:basedOn w:val="DefaultParagraphFont"/>
    <w:link w:val="Text0"/>
    <w:locked/>
    <w:rsid w:val="00C84824"/>
    <w:rPr>
      <w:rFonts w:ascii="MS Reference Sans Serif" w:eastAsia="Times New Roman" w:hAnsi="MS Reference Sans Serif" w:cs="Arial"/>
      <w:color w:val="002312" w:themeColor="text2" w:themeShade="80"/>
      <w:sz w:val="22"/>
      <w:szCs w:val="22"/>
      <w:lang w:eastAsia="en-US"/>
    </w:rPr>
  </w:style>
  <w:style w:type="character" w:customStyle="1" w:styleId="normaltextrun">
    <w:name w:val="normaltextrun"/>
    <w:basedOn w:val="DefaultParagraphFont"/>
    <w:rsid w:val="00C84824"/>
  </w:style>
  <w:style w:type="character" w:customStyle="1" w:styleId="eop">
    <w:name w:val="eop"/>
    <w:basedOn w:val="DefaultParagraphFont"/>
    <w:rsid w:val="00C84824"/>
  </w:style>
  <w:style w:type="character" w:customStyle="1" w:styleId="UnresolvedMention2">
    <w:name w:val="Unresolved Mention2"/>
    <w:basedOn w:val="DefaultParagraphFont"/>
    <w:uiPriority w:val="99"/>
    <w:unhideWhenUsed/>
    <w:rsid w:val="00C84824"/>
    <w:rPr>
      <w:color w:val="605E5C"/>
      <w:shd w:val="clear" w:color="auto" w:fill="E1DFDD"/>
    </w:rPr>
  </w:style>
  <w:style w:type="table" w:styleId="ListTable3-Accent2">
    <w:name w:val="List Table 3 Accent 2"/>
    <w:basedOn w:val="TableNormal"/>
    <w:uiPriority w:val="48"/>
    <w:rsid w:val="00C84824"/>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1Light-Accent2">
    <w:name w:val="Grid Table 1 Light Accent 2"/>
    <w:basedOn w:val="TableNormal"/>
    <w:uiPriority w:val="46"/>
    <w:rsid w:val="00C84824"/>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NMR">
    <w:name w:val="NMR"/>
    <w:basedOn w:val="TableNormal"/>
    <w:uiPriority w:val="99"/>
    <w:rsid w:val="00C84824"/>
    <w:tblPr/>
  </w:style>
  <w:style w:type="paragraph" w:styleId="EndnoteText">
    <w:name w:val="endnote text"/>
    <w:basedOn w:val="Normal"/>
    <w:link w:val="EndnoteTextChar"/>
    <w:uiPriority w:val="99"/>
    <w:semiHidden/>
    <w:unhideWhenUsed/>
    <w:rsid w:val="00C848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4824"/>
    <w:rPr>
      <w:rFonts w:ascii="Arial" w:hAnsi="Arial" w:cstheme="minorBidi"/>
      <w:sz w:val="20"/>
      <w:szCs w:val="20"/>
      <w:lang w:eastAsia="en-US" w:bidi="en-US"/>
    </w:rPr>
  </w:style>
  <w:style w:type="character" w:styleId="EndnoteReference">
    <w:name w:val="endnote reference"/>
    <w:basedOn w:val="DefaultParagraphFont"/>
    <w:uiPriority w:val="99"/>
    <w:semiHidden/>
    <w:unhideWhenUsed/>
    <w:rsid w:val="00C84824"/>
    <w:rPr>
      <w:vertAlign w:val="superscript"/>
    </w:rPr>
  </w:style>
  <w:style w:type="paragraph" w:styleId="BodyText">
    <w:name w:val="Body Text"/>
    <w:basedOn w:val="Normal"/>
    <w:link w:val="BodyTextChar"/>
    <w:qFormat/>
    <w:rsid w:val="00C84824"/>
    <w:pPr>
      <w:spacing w:before="40" w:after="140" w:line="280" w:lineRule="atLeast"/>
      <w:jc w:val="left"/>
    </w:pPr>
    <w:rPr>
      <w:rFonts w:ascii="Verdana" w:hAnsi="Verdana" w:cs="Verdana"/>
      <w:sz w:val="18"/>
      <w:szCs w:val="18"/>
      <w:lang w:val="en-GB" w:eastAsia="zh-CN" w:bidi="ar-SA"/>
    </w:rPr>
  </w:style>
  <w:style w:type="character" w:customStyle="1" w:styleId="BodyTextChar">
    <w:name w:val="Body Text Char"/>
    <w:basedOn w:val="DefaultParagraphFont"/>
    <w:link w:val="BodyText"/>
    <w:rsid w:val="00C84824"/>
    <w:rPr>
      <w:rFonts w:ascii="Verdana" w:hAnsi="Verdana" w:cs="Verdana"/>
      <w:sz w:val="18"/>
      <w:szCs w:val="18"/>
      <w:lang w:val="en-GB" w:eastAsia="zh-CN"/>
    </w:rPr>
  </w:style>
  <w:style w:type="paragraph" w:customStyle="1" w:styleId="paragraph">
    <w:name w:val="paragraph"/>
    <w:basedOn w:val="Normal"/>
    <w:rsid w:val="00C84824"/>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NoSpacingChar">
    <w:name w:val="No Spacing Char"/>
    <w:basedOn w:val="DefaultParagraphFont"/>
    <w:link w:val="NoSpacing"/>
    <w:uiPriority w:val="1"/>
    <w:rsid w:val="00C84824"/>
    <w:rPr>
      <w:rFonts w:ascii="Arial" w:hAnsi="Arial" w:cstheme="minorBidi"/>
      <w:sz w:val="22"/>
      <w:szCs w:val="22"/>
      <w:lang w:eastAsia="en-US" w:bidi="en-US"/>
    </w:rPr>
  </w:style>
  <w:style w:type="character" w:customStyle="1" w:styleId="Mention1">
    <w:name w:val="Mention1"/>
    <w:basedOn w:val="DefaultParagraphFont"/>
    <w:uiPriority w:val="99"/>
    <w:unhideWhenUsed/>
    <w:rsid w:val="00C84824"/>
    <w:rPr>
      <w:color w:val="2B579A"/>
      <w:shd w:val="clear" w:color="auto" w:fill="E6E6E6"/>
    </w:rPr>
  </w:style>
  <w:style w:type="character" w:styleId="Mention">
    <w:name w:val="Mention"/>
    <w:basedOn w:val="DefaultParagraphFont"/>
    <w:uiPriority w:val="99"/>
    <w:unhideWhenUsed/>
    <w:rsid w:val="00C8482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680862242">
      <w:bodyDiv w:val="1"/>
      <w:marLeft w:val="0"/>
      <w:marRight w:val="0"/>
      <w:marTop w:val="0"/>
      <w:marBottom w:val="0"/>
      <w:divBdr>
        <w:top w:val="none" w:sz="0" w:space="0" w:color="auto"/>
        <w:left w:val="none" w:sz="0" w:space="0" w:color="auto"/>
        <w:bottom w:val="none" w:sz="0" w:space="0" w:color="auto"/>
        <w:right w:val="none" w:sz="0" w:space="0" w:color="auto"/>
      </w:divBdr>
      <w:divsChild>
        <w:div w:id="1350984625">
          <w:marLeft w:val="547"/>
          <w:marRight w:val="0"/>
          <w:marTop w:val="0"/>
          <w:marBottom w:val="0"/>
          <w:divBdr>
            <w:top w:val="none" w:sz="0" w:space="0" w:color="auto"/>
            <w:left w:val="none" w:sz="0" w:space="0" w:color="auto"/>
            <w:bottom w:val="none" w:sz="0" w:space="0" w:color="auto"/>
            <w:right w:val="none" w:sz="0" w:space="0" w:color="auto"/>
          </w:divBdr>
        </w:div>
      </w:divsChild>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1020814942">
      <w:bodyDiv w:val="1"/>
      <w:marLeft w:val="0"/>
      <w:marRight w:val="0"/>
      <w:marTop w:val="0"/>
      <w:marBottom w:val="0"/>
      <w:divBdr>
        <w:top w:val="none" w:sz="0" w:space="0" w:color="auto"/>
        <w:left w:val="none" w:sz="0" w:space="0" w:color="auto"/>
        <w:bottom w:val="none" w:sz="0" w:space="0" w:color="auto"/>
        <w:right w:val="none" w:sz="0" w:space="0" w:color="auto"/>
      </w:divBdr>
      <w:divsChild>
        <w:div w:id="1699745157">
          <w:marLeft w:val="547"/>
          <w:marRight w:val="0"/>
          <w:marTop w:val="0"/>
          <w:marBottom w:val="0"/>
          <w:divBdr>
            <w:top w:val="none" w:sz="0" w:space="0" w:color="auto"/>
            <w:left w:val="none" w:sz="0" w:space="0" w:color="auto"/>
            <w:bottom w:val="none" w:sz="0" w:space="0" w:color="auto"/>
            <w:right w:val="none" w:sz="0" w:space="0" w:color="auto"/>
          </w:divBdr>
        </w:div>
      </w:divsChild>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065567861">
      <w:bodyDiv w:val="1"/>
      <w:marLeft w:val="0"/>
      <w:marRight w:val="0"/>
      <w:marTop w:val="0"/>
      <w:marBottom w:val="0"/>
      <w:divBdr>
        <w:top w:val="none" w:sz="0" w:space="0" w:color="auto"/>
        <w:left w:val="none" w:sz="0" w:space="0" w:color="auto"/>
        <w:bottom w:val="none" w:sz="0" w:space="0" w:color="auto"/>
        <w:right w:val="none" w:sz="0" w:space="0" w:color="auto"/>
      </w:divBdr>
      <w:divsChild>
        <w:div w:id="762992085">
          <w:marLeft w:val="547"/>
          <w:marRight w:val="0"/>
          <w:marTop w:val="0"/>
          <w:marBottom w:val="0"/>
          <w:divBdr>
            <w:top w:val="none" w:sz="0" w:space="0" w:color="auto"/>
            <w:left w:val="none" w:sz="0" w:space="0" w:color="auto"/>
            <w:bottom w:val="none" w:sz="0" w:space="0" w:color="auto"/>
            <w:right w:val="none" w:sz="0" w:space="0" w:color="auto"/>
          </w:divBdr>
        </w:div>
        <w:div w:id="1678381592">
          <w:marLeft w:val="547"/>
          <w:marRight w:val="0"/>
          <w:marTop w:val="0"/>
          <w:marBottom w:val="0"/>
          <w:divBdr>
            <w:top w:val="none" w:sz="0" w:space="0" w:color="auto"/>
            <w:left w:val="none" w:sz="0" w:space="0" w:color="auto"/>
            <w:bottom w:val="none" w:sz="0" w:space="0" w:color="auto"/>
            <w:right w:val="none" w:sz="0" w:space="0" w:color="auto"/>
          </w:divBdr>
        </w:div>
        <w:div w:id="2135323467">
          <w:marLeft w:val="547"/>
          <w:marRight w:val="0"/>
          <w:marTop w:val="0"/>
          <w:marBottom w:val="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199127619">
      <w:bodyDiv w:val="1"/>
      <w:marLeft w:val="0"/>
      <w:marRight w:val="0"/>
      <w:marTop w:val="0"/>
      <w:marBottom w:val="0"/>
      <w:divBdr>
        <w:top w:val="none" w:sz="0" w:space="0" w:color="auto"/>
        <w:left w:val="none" w:sz="0" w:space="0" w:color="auto"/>
        <w:bottom w:val="none" w:sz="0" w:space="0" w:color="auto"/>
        <w:right w:val="none" w:sz="0" w:space="0" w:color="auto"/>
      </w:divBdr>
      <w:divsChild>
        <w:div w:id="972951792">
          <w:marLeft w:val="547"/>
          <w:marRight w:val="0"/>
          <w:marTop w:val="0"/>
          <w:marBottom w:val="0"/>
          <w:divBdr>
            <w:top w:val="none" w:sz="0" w:space="0" w:color="auto"/>
            <w:left w:val="none" w:sz="0" w:space="0" w:color="auto"/>
            <w:bottom w:val="none" w:sz="0" w:space="0" w:color="auto"/>
            <w:right w:val="none" w:sz="0" w:space="0" w:color="auto"/>
          </w:divBdr>
        </w:div>
        <w:div w:id="1531380034">
          <w:marLeft w:val="547"/>
          <w:marRight w:val="0"/>
          <w:marTop w:val="0"/>
          <w:marBottom w:val="0"/>
          <w:divBdr>
            <w:top w:val="none" w:sz="0" w:space="0" w:color="auto"/>
            <w:left w:val="none" w:sz="0" w:space="0" w:color="auto"/>
            <w:bottom w:val="none" w:sz="0" w:space="0" w:color="auto"/>
            <w:right w:val="none" w:sz="0" w:space="0" w:color="auto"/>
          </w:divBdr>
        </w:div>
        <w:div w:id="1822842863">
          <w:marLeft w:val="547"/>
          <w:marRight w:val="0"/>
          <w:marTop w:val="0"/>
          <w:marBottom w:val="0"/>
          <w:divBdr>
            <w:top w:val="none" w:sz="0" w:space="0" w:color="auto"/>
            <w:left w:val="none" w:sz="0" w:space="0" w:color="auto"/>
            <w:bottom w:val="none" w:sz="0" w:space="0" w:color="auto"/>
            <w:right w:val="none" w:sz="0" w:space="0" w:color="auto"/>
          </w:divBdr>
        </w:div>
      </w:divsChild>
    </w:div>
    <w:div w:id="1382828762">
      <w:bodyDiv w:val="1"/>
      <w:marLeft w:val="0"/>
      <w:marRight w:val="0"/>
      <w:marTop w:val="0"/>
      <w:marBottom w:val="0"/>
      <w:divBdr>
        <w:top w:val="none" w:sz="0" w:space="0" w:color="auto"/>
        <w:left w:val="none" w:sz="0" w:space="0" w:color="auto"/>
        <w:bottom w:val="none" w:sz="0" w:space="0" w:color="auto"/>
        <w:right w:val="none" w:sz="0" w:space="0" w:color="auto"/>
      </w:divBdr>
      <w:divsChild>
        <w:div w:id="1324816966">
          <w:marLeft w:val="0"/>
          <w:marRight w:val="0"/>
          <w:marTop w:val="0"/>
          <w:marBottom w:val="0"/>
          <w:divBdr>
            <w:top w:val="none" w:sz="0" w:space="0" w:color="auto"/>
            <w:left w:val="none" w:sz="0" w:space="0" w:color="auto"/>
            <w:bottom w:val="none" w:sz="0" w:space="0" w:color="auto"/>
            <w:right w:val="none" w:sz="0" w:space="0" w:color="auto"/>
          </w:divBdr>
        </w:div>
        <w:div w:id="1480919082">
          <w:marLeft w:val="0"/>
          <w:marRight w:val="0"/>
          <w:marTop w:val="0"/>
          <w:marBottom w:val="0"/>
          <w:divBdr>
            <w:top w:val="none" w:sz="0" w:space="0" w:color="auto"/>
            <w:left w:val="none" w:sz="0" w:space="0" w:color="auto"/>
            <w:bottom w:val="none" w:sz="0" w:space="0" w:color="auto"/>
            <w:right w:val="none" w:sz="0" w:space="0" w:color="auto"/>
          </w:divBdr>
        </w:div>
        <w:div w:id="1715621125">
          <w:marLeft w:val="0"/>
          <w:marRight w:val="0"/>
          <w:marTop w:val="0"/>
          <w:marBottom w:val="0"/>
          <w:divBdr>
            <w:top w:val="none" w:sz="0" w:space="0" w:color="auto"/>
            <w:left w:val="none" w:sz="0" w:space="0" w:color="auto"/>
            <w:bottom w:val="none" w:sz="0" w:space="0" w:color="auto"/>
            <w:right w:val="none" w:sz="0" w:space="0" w:color="auto"/>
          </w:divBdr>
        </w:div>
      </w:divsChild>
    </w:div>
    <w:div w:id="1549102359">
      <w:bodyDiv w:val="1"/>
      <w:marLeft w:val="0"/>
      <w:marRight w:val="0"/>
      <w:marTop w:val="0"/>
      <w:marBottom w:val="0"/>
      <w:divBdr>
        <w:top w:val="none" w:sz="0" w:space="0" w:color="auto"/>
        <w:left w:val="none" w:sz="0" w:space="0" w:color="auto"/>
        <w:bottom w:val="none" w:sz="0" w:space="0" w:color="auto"/>
        <w:right w:val="none" w:sz="0" w:space="0" w:color="auto"/>
      </w:divBdr>
      <w:divsChild>
        <w:div w:id="1841457922">
          <w:marLeft w:val="547"/>
          <w:marRight w:val="0"/>
          <w:marTop w:val="0"/>
          <w:marBottom w:val="0"/>
          <w:divBdr>
            <w:top w:val="none" w:sz="0" w:space="0" w:color="auto"/>
            <w:left w:val="none" w:sz="0" w:space="0" w:color="auto"/>
            <w:bottom w:val="none" w:sz="0" w:space="0" w:color="auto"/>
            <w:right w:val="none" w:sz="0" w:space="0" w:color="auto"/>
          </w:divBdr>
        </w:div>
      </w:divsChild>
    </w:div>
    <w:div w:id="1796168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ma-eeac.org/wp-content/uploads/MA21DR02-E_Cross-State-DR-W20-21-Report_1-18-2022.pdf" TargetMode="External"/></Relationship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117" Type="http://schemas.openxmlformats.org/officeDocument/2006/relationships/header" Target="header15.xml"/><Relationship Id="rId21" Type="http://schemas.openxmlformats.org/officeDocument/2006/relationships/image" Target="media/image60.png"/><Relationship Id="rId42" Type="http://schemas.openxmlformats.org/officeDocument/2006/relationships/footer" Target="footer8.xml"/><Relationship Id="rId47" Type="http://schemas.openxmlformats.org/officeDocument/2006/relationships/image" Target="media/image10.png"/><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diagramColors" Target="diagrams/colors5.xml"/><Relationship Id="rId89" Type="http://schemas.openxmlformats.org/officeDocument/2006/relationships/image" Target="media/image30.png"/><Relationship Id="rId112" Type="http://schemas.openxmlformats.org/officeDocument/2006/relationships/diagramQuickStyle" Target="diagrams/quickStyle8.xml"/><Relationship Id="rId16" Type="http://schemas.openxmlformats.org/officeDocument/2006/relationships/footer" Target="footer3.xml"/><Relationship Id="rId107" Type="http://schemas.openxmlformats.org/officeDocument/2006/relationships/image" Target="media/image36.png"/><Relationship Id="rId11" Type="http://schemas.openxmlformats.org/officeDocument/2006/relationships/footnotes" Target="footnotes.xml"/><Relationship Id="rId32" Type="http://schemas.openxmlformats.org/officeDocument/2006/relationships/header" Target="header4.xml"/><Relationship Id="rId37" Type="http://schemas.openxmlformats.org/officeDocument/2006/relationships/diagramLayout" Target="diagrams/layout1.xml"/><Relationship Id="rId53" Type="http://schemas.openxmlformats.org/officeDocument/2006/relationships/diagramData" Target="diagrams/data3.xml"/><Relationship Id="rId58" Type="http://schemas.openxmlformats.org/officeDocument/2006/relationships/image" Target="media/image11.png"/><Relationship Id="rId74" Type="http://schemas.openxmlformats.org/officeDocument/2006/relationships/diagramLayout" Target="diagrams/layout4.xml"/><Relationship Id="rId79" Type="http://schemas.openxmlformats.org/officeDocument/2006/relationships/image" Target="media/image26.png"/><Relationship Id="rId102" Type="http://schemas.openxmlformats.org/officeDocument/2006/relationships/diagramLayout" Target="diagrams/layout7.xml"/><Relationship Id="rId123" Type="http://schemas.openxmlformats.org/officeDocument/2006/relationships/header" Target="header17.xml"/><Relationship Id="rId128"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31.png"/><Relationship Id="rId95" Type="http://schemas.openxmlformats.org/officeDocument/2006/relationships/diagramQuickStyle" Target="diagrams/quickStyle6.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5.png"/><Relationship Id="rId27" Type="http://schemas.microsoft.com/office/2016/09/relationships/commentsIds" Target="commentsIds.xml"/><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diagramData" Target="diagrams/data2.xml"/><Relationship Id="rId56" Type="http://schemas.openxmlformats.org/officeDocument/2006/relationships/diagramColors" Target="diagrams/colors3.xml"/><Relationship Id="rId64" Type="http://schemas.openxmlformats.org/officeDocument/2006/relationships/image" Target="media/image17.png"/><Relationship Id="rId69" Type="http://schemas.openxmlformats.org/officeDocument/2006/relationships/image" Target="media/image22.png"/><Relationship Id="rId77" Type="http://schemas.microsoft.com/office/2007/relationships/diagramDrawing" Target="diagrams/drawing4.xml"/><Relationship Id="rId100" Type="http://schemas.openxmlformats.org/officeDocument/2006/relationships/header" Target="header12.xml"/><Relationship Id="rId105" Type="http://schemas.microsoft.com/office/2007/relationships/diagramDrawing" Target="diagrams/drawing7.xml"/><Relationship Id="rId113" Type="http://schemas.openxmlformats.org/officeDocument/2006/relationships/diagramColors" Target="diagrams/colors8.xml"/><Relationship Id="rId118" Type="http://schemas.openxmlformats.org/officeDocument/2006/relationships/header" Target="header16.xml"/><Relationship Id="rId126" Type="http://schemas.openxmlformats.org/officeDocument/2006/relationships/footer" Target="footer14.xml"/><Relationship Id="rId8" Type="http://schemas.openxmlformats.org/officeDocument/2006/relationships/styles" Target="styles.xml"/><Relationship Id="rId51" Type="http://schemas.openxmlformats.org/officeDocument/2006/relationships/diagramColors" Target="diagrams/colors2.xml"/><Relationship Id="rId72" Type="http://schemas.openxmlformats.org/officeDocument/2006/relationships/header" Target="header9.xml"/><Relationship Id="rId80" Type="http://schemas.openxmlformats.org/officeDocument/2006/relationships/header" Target="header10.xml"/><Relationship Id="rId85" Type="http://schemas.microsoft.com/office/2007/relationships/diagramDrawing" Target="diagrams/drawing5.xml"/><Relationship Id="rId93" Type="http://schemas.openxmlformats.org/officeDocument/2006/relationships/diagramData" Target="diagrams/data6.xml"/><Relationship Id="rId98" Type="http://schemas.openxmlformats.org/officeDocument/2006/relationships/image" Target="media/image33.png"/><Relationship Id="rId12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comments" Target="comments.xml"/><Relationship Id="rId33" Type="http://schemas.openxmlformats.org/officeDocument/2006/relationships/header" Target="header5.xml"/><Relationship Id="rId38" Type="http://schemas.openxmlformats.org/officeDocument/2006/relationships/diagramQuickStyle" Target="diagrams/quickStyle1.xml"/><Relationship Id="rId46" Type="http://schemas.openxmlformats.org/officeDocument/2006/relationships/footer" Target="footer10.xml"/><Relationship Id="rId59" Type="http://schemas.openxmlformats.org/officeDocument/2006/relationships/image" Target="media/image12.png"/><Relationship Id="rId67" Type="http://schemas.openxmlformats.org/officeDocument/2006/relationships/image" Target="media/image20.png"/><Relationship Id="rId103" Type="http://schemas.openxmlformats.org/officeDocument/2006/relationships/diagramQuickStyle" Target="diagrams/quickStyle7.xml"/><Relationship Id="rId108" Type="http://schemas.openxmlformats.org/officeDocument/2006/relationships/image" Target="media/image37.png"/><Relationship Id="rId116" Type="http://schemas.openxmlformats.org/officeDocument/2006/relationships/footer" Target="footer11.xml"/><Relationship Id="rId124" Type="http://schemas.openxmlformats.org/officeDocument/2006/relationships/footer" Target="footer13.xml"/><Relationship Id="rId129" Type="http://schemas.openxmlformats.org/officeDocument/2006/relationships/glossaryDocument" Target="glossary/document.xml"/><Relationship Id="rId20" Type="http://schemas.openxmlformats.org/officeDocument/2006/relationships/image" Target="media/image50.png"/><Relationship Id="rId41" Type="http://schemas.openxmlformats.org/officeDocument/2006/relationships/header" Target="header6.xml"/><Relationship Id="rId54" Type="http://schemas.openxmlformats.org/officeDocument/2006/relationships/diagramLayout" Target="diagrams/layout3.xml"/><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diagramQuickStyle" Target="diagrams/quickStyle4.xml"/><Relationship Id="rId83" Type="http://schemas.openxmlformats.org/officeDocument/2006/relationships/diagramQuickStyle" Target="diagrams/quickStyle5.xml"/><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diagramColors" Target="diagrams/colors6.xml"/><Relationship Id="rId111" Type="http://schemas.openxmlformats.org/officeDocument/2006/relationships/diagramLayout" Target="diagrams/layout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2.xml"/><Relationship Id="rId28" Type="http://schemas.microsoft.com/office/2018/08/relationships/commentsExtensible" Target="commentsExtensible.xml"/><Relationship Id="rId36" Type="http://schemas.openxmlformats.org/officeDocument/2006/relationships/diagramData" Target="diagrams/data1.xml"/><Relationship Id="rId49" Type="http://schemas.openxmlformats.org/officeDocument/2006/relationships/diagramLayout" Target="diagrams/layout2.xml"/><Relationship Id="rId57" Type="http://schemas.microsoft.com/office/2007/relationships/diagramDrawing" Target="diagrams/drawing3.xml"/><Relationship Id="rId106" Type="http://schemas.openxmlformats.org/officeDocument/2006/relationships/image" Target="media/image35.png"/><Relationship Id="rId114" Type="http://schemas.microsoft.com/office/2007/relationships/diagramDrawing" Target="diagrams/drawing8.xml"/><Relationship Id="rId119" Type="http://schemas.openxmlformats.org/officeDocument/2006/relationships/footer" Target="footer12.xml"/><Relationship Id="rId12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footer" Target="footer6.xml"/><Relationship Id="rId44" Type="http://schemas.openxmlformats.org/officeDocument/2006/relationships/footer" Target="footer9.xml"/><Relationship Id="rId52" Type="http://schemas.microsoft.com/office/2007/relationships/diagramDrawing" Target="diagrams/drawing2.xml"/><Relationship Id="rId60" Type="http://schemas.openxmlformats.org/officeDocument/2006/relationships/image" Target="media/image13.jpg"/><Relationship Id="rId65" Type="http://schemas.openxmlformats.org/officeDocument/2006/relationships/image" Target="media/image18.png"/><Relationship Id="rId73" Type="http://schemas.openxmlformats.org/officeDocument/2006/relationships/diagramData" Target="diagrams/data4.xml"/><Relationship Id="rId78" Type="http://schemas.openxmlformats.org/officeDocument/2006/relationships/image" Target="media/image25.png"/><Relationship Id="rId81" Type="http://schemas.openxmlformats.org/officeDocument/2006/relationships/diagramData" Target="diagrams/data5.xml"/><Relationship Id="rId86" Type="http://schemas.openxmlformats.org/officeDocument/2006/relationships/image" Target="media/image27.png"/><Relationship Id="rId94" Type="http://schemas.openxmlformats.org/officeDocument/2006/relationships/diagramLayout" Target="diagrams/layout6.xml"/><Relationship Id="rId99" Type="http://schemas.openxmlformats.org/officeDocument/2006/relationships/image" Target="media/image34.png"/><Relationship Id="rId101" Type="http://schemas.openxmlformats.org/officeDocument/2006/relationships/diagramData" Target="diagrams/data7.xml"/><Relationship Id="rId122" Type="http://schemas.openxmlformats.org/officeDocument/2006/relationships/image" Target="media/image41.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diagramColors" Target="diagrams/colors1.xml"/><Relationship Id="rId109" Type="http://schemas.openxmlformats.org/officeDocument/2006/relationships/header" Target="header13.xml"/><Relationship Id="rId34" Type="http://schemas.openxmlformats.org/officeDocument/2006/relationships/footer" Target="footer7.xml"/><Relationship Id="rId50" Type="http://schemas.openxmlformats.org/officeDocument/2006/relationships/diagramQuickStyle" Target="diagrams/quickStyle2.xml"/><Relationship Id="rId55" Type="http://schemas.openxmlformats.org/officeDocument/2006/relationships/diagramQuickStyle" Target="diagrams/quickStyle3.xml"/><Relationship Id="rId76" Type="http://schemas.openxmlformats.org/officeDocument/2006/relationships/diagramColors" Target="diagrams/colors4.xml"/><Relationship Id="rId97" Type="http://schemas.microsoft.com/office/2007/relationships/diagramDrawing" Target="diagrams/drawing6.xml"/><Relationship Id="rId104" Type="http://schemas.openxmlformats.org/officeDocument/2006/relationships/diagramColors" Target="diagrams/colors7.xml"/><Relationship Id="rId120" Type="http://schemas.openxmlformats.org/officeDocument/2006/relationships/image" Target="media/image39.png"/><Relationship Id="rId125" Type="http://schemas.openxmlformats.org/officeDocument/2006/relationships/header" Target="header18.xml"/><Relationship Id="rId7" Type="http://schemas.openxmlformats.org/officeDocument/2006/relationships/numbering" Target="numbering.xml"/><Relationship Id="rId71" Type="http://schemas.openxmlformats.org/officeDocument/2006/relationships/image" Target="media/image24.png"/><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footer" Target="footer4.xml"/><Relationship Id="rId40" Type="http://schemas.microsoft.com/office/2007/relationships/diagramDrawing" Target="diagrams/drawing1.xml"/><Relationship Id="rId45" Type="http://schemas.openxmlformats.org/officeDocument/2006/relationships/header" Target="header8.xml"/><Relationship Id="rId66" Type="http://schemas.openxmlformats.org/officeDocument/2006/relationships/image" Target="media/image19.png"/><Relationship Id="rId87" Type="http://schemas.openxmlformats.org/officeDocument/2006/relationships/image" Target="media/image28.png"/><Relationship Id="rId110" Type="http://schemas.openxmlformats.org/officeDocument/2006/relationships/diagramData" Target="diagrams/data8.xml"/><Relationship Id="rId115" Type="http://schemas.openxmlformats.org/officeDocument/2006/relationships/header" Target="header14.xml"/><Relationship Id="rId61" Type="http://schemas.openxmlformats.org/officeDocument/2006/relationships/image" Target="media/image14.png"/><Relationship Id="rId82" Type="http://schemas.openxmlformats.org/officeDocument/2006/relationships/diagramLayout" Target="diagrams/layout5.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38.png"/></Relationships>
</file>

<file path=word/_rels/footer13.xml.rels><?xml version="1.0" encoding="UTF-8" standalone="yes"?>
<Relationships xmlns="http://schemas.openxmlformats.org/package/2006/relationships"><Relationship Id="rId1" Type="http://schemas.openxmlformats.org/officeDocument/2006/relationships/image" Target="media/image42.emf"/></Relationships>
</file>

<file path=word/_rels/footer14.xml.rels><?xml version="1.0" encoding="UTF-8" standalone="yes"?>
<Relationships xmlns="http://schemas.openxmlformats.org/package/2006/relationships"><Relationship Id="rId1" Type="http://schemas.openxmlformats.org/officeDocument/2006/relationships/image" Target="media/image42.e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ma-eeac.org/wp-content/uploads/2019-Residential-Wi-Fi-Thermostat-DLC-Evaluation-Report-2020-04-01-with-Infographic.pdf" TargetMode="External"/><Relationship Id="rId13" Type="http://schemas.openxmlformats.org/officeDocument/2006/relationships/hyperlink" Target="https://eta-publications.lbl.gov/sites/default/files/2015_dr_potential_study_phase1_final_report.pdf" TargetMode="External"/><Relationship Id="rId18" Type="http://schemas.openxmlformats.org/officeDocument/2006/relationships/hyperlink" Target="http://calmac.org/publications/SCE0451.03_PY2020_SCE_SEP_Ex_Ante_Load_Impacts_Public.xlsx" TargetMode="External"/><Relationship Id="rId3" Type="http://schemas.openxmlformats.org/officeDocument/2006/relationships/hyperlink" Target="https://ma-eeac.org/wp-content/uploads/2019-Residential-Wi-Fi-Thermostat-DLC-Evaluation-Report-2020-04-01-with-Infographic.pdf" TargetMode="External"/><Relationship Id="rId7" Type="http://schemas.openxmlformats.org/officeDocument/2006/relationships/hyperlink" Target="https://www.synapse-energy.com/sites/default/files/AESC-2018-17-080.pdf" TargetMode="External"/><Relationship Id="rId12" Type="http://schemas.openxmlformats.org/officeDocument/2006/relationships/hyperlink" Target="https://eta-publications.lbl.gov/sites/default/files/2015_dr_potential_study_phase1_final_report.pdf" TargetMode="External"/><Relationship Id="rId17" Type="http://schemas.openxmlformats.org/officeDocument/2006/relationships/hyperlink" Target="http://calmac.org/publications/SCE0451.02_PY2020_SCE_SEP_Ex_Post_Load_Impacts_Public.xlsx" TargetMode="External"/><Relationship Id="rId2" Type="http://schemas.openxmlformats.org/officeDocument/2006/relationships/hyperlink" Target="https://portal.ct.gov/-/media/DEEP/energy/ConserLoadMgmt/FINAL-2021-Plan-Update-Filed-10302020.pdf" TargetMode="External"/><Relationship Id="rId16" Type="http://schemas.openxmlformats.org/officeDocument/2006/relationships/hyperlink" Target="https://www.nyiso.com/documents/20142/18508130/NYISO-2020-Annual-Report-on-Demand-Response-Programs-FINAL.pdf/820330e8-d51f-9315-fa01-c6590a62013a" TargetMode="External"/><Relationship Id="rId1" Type="http://schemas.openxmlformats.org/officeDocument/2006/relationships/hyperlink" Target="https://ma-eeac.org/wp-content/uploads/2019-Residential-Wi-Fi-Thermostat-DLC-Evaluation-Report-2020-04-01-with-Infographic.pdf" TargetMode="External"/><Relationship Id="rId6" Type="http://schemas.openxmlformats.org/officeDocument/2006/relationships/hyperlink" Target="https://ma-eeac.org/wp-content/uploads/2019-Residential-Wi-Fi-Thermostat-DLC-Evaluation-Report-2020-04-01-with-Infographic.pdf" TargetMode="External"/><Relationship Id="rId11" Type="http://schemas.openxmlformats.org/officeDocument/2006/relationships/hyperlink" Target="https://eta-publications.lbl.gov/sites/default/files/lbnl-2001113.pdf" TargetMode="External"/><Relationship Id="rId5" Type="http://schemas.openxmlformats.org/officeDocument/2006/relationships/hyperlink" Target="https://app.box.com/s/dq78xqs166xlyfax8qk4aw625fetiicx" TargetMode="External"/><Relationship Id="rId15" Type="http://schemas.openxmlformats.org/officeDocument/2006/relationships/hyperlink" Target="https://www.nyiso.com/documents/20142/18508130/NYISO-2020-Annual-Report-on-Demand-Response-Programs-FINAL.pdf/820330e8-d51f-9315-fa01-c6590a62013a" TargetMode="External"/><Relationship Id="rId10" Type="http://schemas.openxmlformats.org/officeDocument/2006/relationships/hyperlink" Target="file:///C:/Users/kytmcn/Downloads/TN238933_20210719T114239_Presentation%20for%20Supply-Side%20DR%20%26%20Stakeholder%20Working%20Group%20Process.pdf" TargetMode="External"/><Relationship Id="rId4" Type="http://schemas.openxmlformats.org/officeDocument/2006/relationships/hyperlink" Target="https://portal.ct.gov/-/media/DEEP/energy/ConserLoadMgmt/FINAL-2021-Plan-Update-Filed-10302020.pdf" TargetMode="External"/><Relationship Id="rId9" Type="http://schemas.openxmlformats.org/officeDocument/2006/relationships/hyperlink" Target="https://www.cpuc.ca.gov/ra/" TargetMode="External"/><Relationship Id="rId14" Type="http://schemas.openxmlformats.org/officeDocument/2006/relationships/hyperlink" Target="https://www.nyiso.com/documents/20142/18508130/NYISO-2020-Annual-Report-on-Demand-Response-Programs-FINAL.pdf/820330e8-d51f-9315-fa01-c6590a62013a"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F1DE98-9A6B-4224-BA13-07A4AAE1A82F}" type="doc">
      <dgm:prSet loTypeId="urn:microsoft.com/office/officeart/2008/layout/VerticalCurvedList" loCatId="list" qsTypeId="urn:microsoft.com/office/officeart/2005/8/quickstyle/simple1" qsCatId="simple" csTypeId="urn:microsoft.com/office/officeart/2005/8/colors/accent2_2" csCatId="accent2" phldr="1"/>
      <dgm:spPr/>
      <dgm:t>
        <a:bodyPr/>
        <a:lstStyle/>
        <a:p>
          <a:endParaRPr lang="en-US"/>
        </a:p>
      </dgm:t>
    </dgm:pt>
    <dgm:pt modelId="{F21EAED2-2DBE-434E-90F4-09A6C1CE0FFB}">
      <dgm:prSet phldrT="[Text]" custT="1"/>
      <dgm:spPr/>
      <dgm:t>
        <a:bodyPr/>
        <a:lstStyle/>
        <a:p>
          <a:pPr algn="l"/>
          <a:r>
            <a:rPr lang="en-US" sz="1300">
              <a:latin typeface="Arial" panose="020B0604020202020204" pitchFamily="34" charset="0"/>
              <a:cs typeface="Arial" panose="020B0604020202020204" pitchFamily="34" charset="0"/>
            </a:rPr>
            <a:t>HPWHs are highly efficient.</a:t>
          </a:r>
        </a:p>
      </dgm:t>
    </dgm:pt>
    <dgm:pt modelId="{05FCBEE2-BB2E-4179-B0CE-2DC796DA3F41}" type="parTrans" cxnId="{2FF0096D-41A1-46CA-84EB-E90D2075BA53}">
      <dgm:prSet/>
      <dgm:spPr/>
      <dgm:t>
        <a:bodyPr/>
        <a:lstStyle/>
        <a:p>
          <a:pPr algn="l"/>
          <a:endParaRPr lang="en-US" sz="1300">
            <a:latin typeface="Arial" panose="020B0604020202020204" pitchFamily="34" charset="0"/>
            <a:cs typeface="Arial" panose="020B0604020202020204" pitchFamily="34" charset="0"/>
          </a:endParaRPr>
        </a:p>
      </dgm:t>
    </dgm:pt>
    <dgm:pt modelId="{40CBD638-6987-468A-AAF8-EA404599C5C2}" type="sibTrans" cxnId="{2FF0096D-41A1-46CA-84EB-E90D2075BA53}">
      <dgm:prSet/>
      <dgm:spPr/>
      <dgm:t>
        <a:bodyPr/>
        <a:lstStyle/>
        <a:p>
          <a:pPr algn="l"/>
          <a:endParaRPr lang="en-US" sz="1300">
            <a:latin typeface="Arial" panose="020B0604020202020204" pitchFamily="34" charset="0"/>
            <a:cs typeface="Arial" panose="020B0604020202020204" pitchFamily="34" charset="0"/>
          </a:endParaRPr>
        </a:p>
      </dgm:t>
    </dgm:pt>
    <dgm:pt modelId="{AB951B01-126E-4D14-A8CA-D9B589C6AADF}">
      <dgm:prSet phldrT="[Text]" custT="1"/>
      <dgm:spPr/>
      <dgm:t>
        <a:bodyPr/>
        <a:lstStyle/>
        <a:p>
          <a:pPr algn="l"/>
          <a:r>
            <a:rPr lang="en-US" sz="1300">
              <a:latin typeface="Arial" panose="020B0604020202020204" pitchFamily="34" charset="0"/>
              <a:cs typeface="Arial" panose="020B0604020202020204" pitchFamily="34" charset="0"/>
            </a:rPr>
            <a:t>Customers may have already enabled the "Eco Mode" that the DR event dispatches.</a:t>
          </a:r>
        </a:p>
      </dgm:t>
    </dgm:pt>
    <dgm:pt modelId="{C1A360B5-0A1E-47D8-8EC5-012D2462EBDF}" type="parTrans" cxnId="{23A66B1A-137D-43BB-B8E8-3C80CA9EB45C}">
      <dgm:prSet/>
      <dgm:spPr/>
      <dgm:t>
        <a:bodyPr/>
        <a:lstStyle/>
        <a:p>
          <a:pPr algn="l"/>
          <a:endParaRPr lang="en-US" sz="1300">
            <a:latin typeface="Arial" panose="020B0604020202020204" pitchFamily="34" charset="0"/>
            <a:cs typeface="Arial" panose="020B0604020202020204" pitchFamily="34" charset="0"/>
          </a:endParaRPr>
        </a:p>
      </dgm:t>
    </dgm:pt>
    <dgm:pt modelId="{FA4ECEDE-A456-4857-83C1-BDC5FC3D2BF3}" type="sibTrans" cxnId="{23A66B1A-137D-43BB-B8E8-3C80CA9EB45C}">
      <dgm:prSet/>
      <dgm:spPr/>
      <dgm:t>
        <a:bodyPr/>
        <a:lstStyle/>
        <a:p>
          <a:pPr algn="l"/>
          <a:endParaRPr lang="en-US" sz="1300">
            <a:latin typeface="Arial" panose="020B0604020202020204" pitchFamily="34" charset="0"/>
            <a:cs typeface="Arial" panose="020B0604020202020204" pitchFamily="34" charset="0"/>
          </a:endParaRPr>
        </a:p>
      </dgm:t>
    </dgm:pt>
    <dgm:pt modelId="{A8BA2EC8-6E0B-42EB-B2FD-337CB2D0C6AF}">
      <dgm:prSet phldrT="[Text]" custT="1"/>
      <dgm:spPr/>
      <dgm:t>
        <a:bodyPr/>
        <a:lstStyle/>
        <a:p>
          <a:pPr algn="l"/>
          <a:r>
            <a:rPr lang="en-US" sz="1300">
              <a:latin typeface="Arial" panose="020B0604020202020204" pitchFamily="34" charset="0"/>
              <a:cs typeface="Arial" panose="020B0604020202020204" pitchFamily="34" charset="0"/>
            </a:rPr>
            <a:t>Residential water heating load is not coincident with the afternoon/evening peaks.</a:t>
          </a:r>
        </a:p>
      </dgm:t>
    </dgm:pt>
    <dgm:pt modelId="{F59CE29C-BD74-4CF0-9C8D-07910A770D86}" type="parTrans" cxnId="{E17615BD-20B0-4CBA-8999-7711915D27EC}">
      <dgm:prSet/>
      <dgm:spPr/>
      <dgm:t>
        <a:bodyPr/>
        <a:lstStyle/>
        <a:p>
          <a:pPr algn="l"/>
          <a:endParaRPr lang="en-US" sz="1300">
            <a:latin typeface="Arial" panose="020B0604020202020204" pitchFamily="34" charset="0"/>
            <a:cs typeface="Arial" panose="020B0604020202020204" pitchFamily="34" charset="0"/>
          </a:endParaRPr>
        </a:p>
      </dgm:t>
    </dgm:pt>
    <dgm:pt modelId="{687A8FF8-5BCB-444F-8707-2B6A668AE12C}" type="sibTrans" cxnId="{E17615BD-20B0-4CBA-8999-7711915D27EC}">
      <dgm:prSet/>
      <dgm:spPr/>
      <dgm:t>
        <a:bodyPr/>
        <a:lstStyle/>
        <a:p>
          <a:pPr algn="l"/>
          <a:endParaRPr lang="en-US" sz="1300">
            <a:latin typeface="Arial" panose="020B0604020202020204" pitchFamily="34" charset="0"/>
            <a:cs typeface="Arial" panose="020B0604020202020204" pitchFamily="34" charset="0"/>
          </a:endParaRPr>
        </a:p>
      </dgm:t>
    </dgm:pt>
    <dgm:pt modelId="{638F38CA-3A7F-42CA-B524-B84BB655FD5F}" type="pres">
      <dgm:prSet presAssocID="{6DF1DE98-9A6B-4224-BA13-07A4AAE1A82F}" presName="Name0" presStyleCnt="0">
        <dgm:presLayoutVars>
          <dgm:chMax val="7"/>
          <dgm:chPref val="7"/>
          <dgm:dir/>
        </dgm:presLayoutVars>
      </dgm:prSet>
      <dgm:spPr/>
    </dgm:pt>
    <dgm:pt modelId="{70ACDD9C-7B24-4EC6-865D-BC9D274B3170}" type="pres">
      <dgm:prSet presAssocID="{6DF1DE98-9A6B-4224-BA13-07A4AAE1A82F}" presName="Name1" presStyleCnt="0"/>
      <dgm:spPr/>
    </dgm:pt>
    <dgm:pt modelId="{64EECE73-8876-4280-BC6E-909DC5EA009D}" type="pres">
      <dgm:prSet presAssocID="{6DF1DE98-9A6B-4224-BA13-07A4AAE1A82F}" presName="cycle" presStyleCnt="0"/>
      <dgm:spPr/>
    </dgm:pt>
    <dgm:pt modelId="{758EDACE-CACE-4154-B3CC-7D1412038466}" type="pres">
      <dgm:prSet presAssocID="{6DF1DE98-9A6B-4224-BA13-07A4AAE1A82F}" presName="srcNode" presStyleLbl="node1" presStyleIdx="0" presStyleCnt="3"/>
      <dgm:spPr/>
    </dgm:pt>
    <dgm:pt modelId="{E1764ED6-8207-40CE-860D-EE540E1F2A62}" type="pres">
      <dgm:prSet presAssocID="{6DF1DE98-9A6B-4224-BA13-07A4AAE1A82F}" presName="conn" presStyleLbl="parChTrans1D2" presStyleIdx="0" presStyleCnt="1"/>
      <dgm:spPr/>
    </dgm:pt>
    <dgm:pt modelId="{B4471912-6305-41A1-A395-FCD151298238}" type="pres">
      <dgm:prSet presAssocID="{6DF1DE98-9A6B-4224-BA13-07A4AAE1A82F}" presName="extraNode" presStyleLbl="node1" presStyleIdx="0" presStyleCnt="3"/>
      <dgm:spPr/>
    </dgm:pt>
    <dgm:pt modelId="{4026A154-E4A4-40F1-AF64-6BF6B019CE8F}" type="pres">
      <dgm:prSet presAssocID="{6DF1DE98-9A6B-4224-BA13-07A4AAE1A82F}" presName="dstNode" presStyleLbl="node1" presStyleIdx="0" presStyleCnt="3"/>
      <dgm:spPr/>
    </dgm:pt>
    <dgm:pt modelId="{847F982C-8D9A-4650-A316-ED216F4DC401}" type="pres">
      <dgm:prSet presAssocID="{F21EAED2-2DBE-434E-90F4-09A6C1CE0FFB}" presName="text_1" presStyleLbl="node1" presStyleIdx="0" presStyleCnt="3">
        <dgm:presLayoutVars>
          <dgm:bulletEnabled val="1"/>
        </dgm:presLayoutVars>
      </dgm:prSet>
      <dgm:spPr/>
    </dgm:pt>
    <dgm:pt modelId="{B86A39C4-692D-46E2-B2D3-69F559D29A31}" type="pres">
      <dgm:prSet presAssocID="{F21EAED2-2DBE-434E-90F4-09A6C1CE0FFB}" presName="accent_1" presStyleCnt="0"/>
      <dgm:spPr/>
    </dgm:pt>
    <dgm:pt modelId="{E62E5F11-7979-4986-9272-E55FA14C6E4F}" type="pres">
      <dgm:prSet presAssocID="{F21EAED2-2DBE-434E-90F4-09A6C1CE0FFB}" presName="accentRepeatNode" presStyleLbl="solidFgAcc1" presStyleIdx="0" presStyleCnt="3"/>
      <dgm:spPr>
        <a:blipFill rotWithShape="0">
          <a:blip xmlns:r="http://schemas.openxmlformats.org/officeDocument/2006/relationships" r:embed="rId1"/>
          <a:srcRect/>
          <a:stretch>
            <a:fillRect t="-2000" b="-2000"/>
          </a:stretch>
        </a:blipFill>
      </dgm:spPr>
    </dgm:pt>
    <dgm:pt modelId="{1885CCAE-571F-458A-BA10-A507870718FA}" type="pres">
      <dgm:prSet presAssocID="{AB951B01-126E-4D14-A8CA-D9B589C6AADF}" presName="text_2" presStyleLbl="node1" presStyleIdx="1" presStyleCnt="3">
        <dgm:presLayoutVars>
          <dgm:bulletEnabled val="1"/>
        </dgm:presLayoutVars>
      </dgm:prSet>
      <dgm:spPr/>
    </dgm:pt>
    <dgm:pt modelId="{00C1F737-87EC-4997-8EF2-5EE0E6E24EEB}" type="pres">
      <dgm:prSet presAssocID="{AB951B01-126E-4D14-A8CA-D9B589C6AADF}" presName="accent_2" presStyleCnt="0"/>
      <dgm:spPr/>
    </dgm:pt>
    <dgm:pt modelId="{5BC358A7-BE9D-4771-844E-0136920CE529}" type="pres">
      <dgm:prSet presAssocID="{AB951B01-126E-4D14-A8CA-D9B589C6AADF}" presName="accentRepeatNode" presStyleLbl="solidFgAcc1" presStyleIdx="1" presStyleCnt="3"/>
      <dgm:spPr>
        <a:blipFill rotWithShape="0">
          <a:blip xmlns:r="http://schemas.openxmlformats.org/officeDocument/2006/relationships" r:embed="rId2"/>
          <a:srcRect/>
          <a:stretch>
            <a:fillRect l="-1000" r="-1000"/>
          </a:stretch>
        </a:blipFill>
      </dgm:spPr>
    </dgm:pt>
    <dgm:pt modelId="{6B577DDD-ABAA-4B3D-9B94-1F18286574DB}" type="pres">
      <dgm:prSet presAssocID="{A8BA2EC8-6E0B-42EB-B2FD-337CB2D0C6AF}" presName="text_3" presStyleLbl="node1" presStyleIdx="2" presStyleCnt="3">
        <dgm:presLayoutVars>
          <dgm:bulletEnabled val="1"/>
        </dgm:presLayoutVars>
      </dgm:prSet>
      <dgm:spPr/>
    </dgm:pt>
    <dgm:pt modelId="{B9574A93-824E-4FEB-9257-7C4B4484E2A6}" type="pres">
      <dgm:prSet presAssocID="{A8BA2EC8-6E0B-42EB-B2FD-337CB2D0C6AF}" presName="accent_3" presStyleCnt="0"/>
      <dgm:spPr/>
    </dgm:pt>
    <dgm:pt modelId="{01BDB9B2-A641-41BC-9E59-522CD59F878D}" type="pres">
      <dgm:prSet presAssocID="{A8BA2EC8-6E0B-42EB-B2FD-337CB2D0C6AF}" presName="accentRepeatNode" presStyleLbl="solidFgAcc1" presStyleIdx="2" presStyleCnt="3"/>
      <dgm:spPr>
        <a:blipFill rotWithShape="0">
          <a:blip xmlns:r="http://schemas.openxmlformats.org/officeDocument/2006/relationships" r:embed="rId3"/>
          <a:srcRect/>
          <a:stretch>
            <a:fillRect t="-5000" b="-5000"/>
          </a:stretch>
        </a:blipFill>
      </dgm:spPr>
    </dgm:pt>
  </dgm:ptLst>
  <dgm:cxnLst>
    <dgm:cxn modelId="{71208400-D504-4285-9B12-40DF6DFF9DB8}" type="presOf" srcId="{6DF1DE98-9A6B-4224-BA13-07A4AAE1A82F}" destId="{638F38CA-3A7F-42CA-B524-B84BB655FD5F}" srcOrd="0" destOrd="0" presId="urn:microsoft.com/office/officeart/2008/layout/VerticalCurvedList"/>
    <dgm:cxn modelId="{78C62F03-5788-4E52-B053-0F529340D36A}" type="presOf" srcId="{40CBD638-6987-468A-AAF8-EA404599C5C2}" destId="{E1764ED6-8207-40CE-860D-EE540E1F2A62}" srcOrd="0" destOrd="0" presId="urn:microsoft.com/office/officeart/2008/layout/VerticalCurvedList"/>
    <dgm:cxn modelId="{23A66B1A-137D-43BB-B8E8-3C80CA9EB45C}" srcId="{6DF1DE98-9A6B-4224-BA13-07A4AAE1A82F}" destId="{AB951B01-126E-4D14-A8CA-D9B589C6AADF}" srcOrd="1" destOrd="0" parTransId="{C1A360B5-0A1E-47D8-8EC5-012D2462EBDF}" sibTransId="{FA4ECEDE-A456-4857-83C1-BDC5FC3D2BF3}"/>
    <dgm:cxn modelId="{43E2C030-FDC6-4FE3-9C9B-C6B329A62124}" type="presOf" srcId="{F21EAED2-2DBE-434E-90F4-09A6C1CE0FFB}" destId="{847F982C-8D9A-4650-A316-ED216F4DC401}" srcOrd="0" destOrd="0" presId="urn:microsoft.com/office/officeart/2008/layout/VerticalCurvedList"/>
    <dgm:cxn modelId="{5914194C-8275-4230-86B9-AE8380B84AFB}" type="presOf" srcId="{A8BA2EC8-6E0B-42EB-B2FD-337CB2D0C6AF}" destId="{6B577DDD-ABAA-4B3D-9B94-1F18286574DB}" srcOrd="0" destOrd="0" presId="urn:microsoft.com/office/officeart/2008/layout/VerticalCurvedList"/>
    <dgm:cxn modelId="{2FF0096D-41A1-46CA-84EB-E90D2075BA53}" srcId="{6DF1DE98-9A6B-4224-BA13-07A4AAE1A82F}" destId="{F21EAED2-2DBE-434E-90F4-09A6C1CE0FFB}" srcOrd="0" destOrd="0" parTransId="{05FCBEE2-BB2E-4179-B0CE-2DC796DA3F41}" sibTransId="{40CBD638-6987-468A-AAF8-EA404599C5C2}"/>
    <dgm:cxn modelId="{E17615BD-20B0-4CBA-8999-7711915D27EC}" srcId="{6DF1DE98-9A6B-4224-BA13-07A4AAE1A82F}" destId="{A8BA2EC8-6E0B-42EB-B2FD-337CB2D0C6AF}" srcOrd="2" destOrd="0" parTransId="{F59CE29C-BD74-4CF0-9C8D-07910A770D86}" sibTransId="{687A8FF8-5BCB-444F-8707-2B6A668AE12C}"/>
    <dgm:cxn modelId="{5F2AB9F0-8DA5-449F-8B08-8E6D2515F935}" type="presOf" srcId="{AB951B01-126E-4D14-A8CA-D9B589C6AADF}" destId="{1885CCAE-571F-458A-BA10-A507870718FA}" srcOrd="0" destOrd="0" presId="urn:microsoft.com/office/officeart/2008/layout/VerticalCurvedList"/>
    <dgm:cxn modelId="{A210787B-8851-440B-93C6-17B5D08ED018}" type="presParOf" srcId="{638F38CA-3A7F-42CA-B524-B84BB655FD5F}" destId="{70ACDD9C-7B24-4EC6-865D-BC9D274B3170}" srcOrd="0" destOrd="0" presId="urn:microsoft.com/office/officeart/2008/layout/VerticalCurvedList"/>
    <dgm:cxn modelId="{9CEA07C4-313B-41D7-BCD5-6556B2B4353F}" type="presParOf" srcId="{70ACDD9C-7B24-4EC6-865D-BC9D274B3170}" destId="{64EECE73-8876-4280-BC6E-909DC5EA009D}" srcOrd="0" destOrd="0" presId="urn:microsoft.com/office/officeart/2008/layout/VerticalCurvedList"/>
    <dgm:cxn modelId="{CB19F4DB-9243-4C9E-A3E5-22F3C8E836CE}" type="presParOf" srcId="{64EECE73-8876-4280-BC6E-909DC5EA009D}" destId="{758EDACE-CACE-4154-B3CC-7D1412038466}" srcOrd="0" destOrd="0" presId="urn:microsoft.com/office/officeart/2008/layout/VerticalCurvedList"/>
    <dgm:cxn modelId="{577DA867-3768-499D-906E-DCF34CE49BC1}" type="presParOf" srcId="{64EECE73-8876-4280-BC6E-909DC5EA009D}" destId="{E1764ED6-8207-40CE-860D-EE540E1F2A62}" srcOrd="1" destOrd="0" presId="urn:microsoft.com/office/officeart/2008/layout/VerticalCurvedList"/>
    <dgm:cxn modelId="{660552E7-0C27-45DC-BDE2-461755664FD0}" type="presParOf" srcId="{64EECE73-8876-4280-BC6E-909DC5EA009D}" destId="{B4471912-6305-41A1-A395-FCD151298238}" srcOrd="2" destOrd="0" presId="urn:microsoft.com/office/officeart/2008/layout/VerticalCurvedList"/>
    <dgm:cxn modelId="{9FDA4407-70FA-46B1-B298-09C5940EAE63}" type="presParOf" srcId="{64EECE73-8876-4280-BC6E-909DC5EA009D}" destId="{4026A154-E4A4-40F1-AF64-6BF6B019CE8F}" srcOrd="3" destOrd="0" presId="urn:microsoft.com/office/officeart/2008/layout/VerticalCurvedList"/>
    <dgm:cxn modelId="{E5DC06A2-0C14-467A-A89D-853781D2C85F}" type="presParOf" srcId="{70ACDD9C-7B24-4EC6-865D-BC9D274B3170}" destId="{847F982C-8D9A-4650-A316-ED216F4DC401}" srcOrd="1" destOrd="0" presId="urn:microsoft.com/office/officeart/2008/layout/VerticalCurvedList"/>
    <dgm:cxn modelId="{12ABB4DA-ECDC-4638-B723-CB64C37D6A84}" type="presParOf" srcId="{70ACDD9C-7B24-4EC6-865D-BC9D274B3170}" destId="{B86A39C4-692D-46E2-B2D3-69F559D29A31}" srcOrd="2" destOrd="0" presId="urn:microsoft.com/office/officeart/2008/layout/VerticalCurvedList"/>
    <dgm:cxn modelId="{E9378AD7-9075-430D-B600-20C94C21CAC3}" type="presParOf" srcId="{B86A39C4-692D-46E2-B2D3-69F559D29A31}" destId="{E62E5F11-7979-4986-9272-E55FA14C6E4F}" srcOrd="0" destOrd="0" presId="urn:microsoft.com/office/officeart/2008/layout/VerticalCurvedList"/>
    <dgm:cxn modelId="{C710DD45-F5BA-4381-B20C-5486DF8CD04A}" type="presParOf" srcId="{70ACDD9C-7B24-4EC6-865D-BC9D274B3170}" destId="{1885CCAE-571F-458A-BA10-A507870718FA}" srcOrd="3" destOrd="0" presId="urn:microsoft.com/office/officeart/2008/layout/VerticalCurvedList"/>
    <dgm:cxn modelId="{21E6415C-A740-4A30-825E-7C9C4A92CF88}" type="presParOf" srcId="{70ACDD9C-7B24-4EC6-865D-BC9D274B3170}" destId="{00C1F737-87EC-4997-8EF2-5EE0E6E24EEB}" srcOrd="4" destOrd="0" presId="urn:microsoft.com/office/officeart/2008/layout/VerticalCurvedList"/>
    <dgm:cxn modelId="{89269DC2-FC43-409B-B99B-3FF2DBB9734C}" type="presParOf" srcId="{00C1F737-87EC-4997-8EF2-5EE0E6E24EEB}" destId="{5BC358A7-BE9D-4771-844E-0136920CE529}" srcOrd="0" destOrd="0" presId="urn:microsoft.com/office/officeart/2008/layout/VerticalCurvedList"/>
    <dgm:cxn modelId="{DD7D4D77-BAE7-4CEB-B8DF-629EDF1AECF2}" type="presParOf" srcId="{70ACDD9C-7B24-4EC6-865D-BC9D274B3170}" destId="{6B577DDD-ABAA-4B3D-9B94-1F18286574DB}" srcOrd="5" destOrd="0" presId="urn:microsoft.com/office/officeart/2008/layout/VerticalCurvedList"/>
    <dgm:cxn modelId="{44A61CF3-8557-47D1-930C-3E7166DB3797}" type="presParOf" srcId="{70ACDD9C-7B24-4EC6-865D-BC9D274B3170}" destId="{B9574A93-824E-4FEB-9257-7C4B4484E2A6}" srcOrd="6" destOrd="0" presId="urn:microsoft.com/office/officeart/2008/layout/VerticalCurvedList"/>
    <dgm:cxn modelId="{58FEA55D-A485-46E6-8A72-D826E31C405D}" type="presParOf" srcId="{B9574A93-824E-4FEB-9257-7C4B4484E2A6}" destId="{01BDB9B2-A641-41BC-9E59-522CD59F878D}" srcOrd="0" destOrd="0" presId="urn:microsoft.com/office/officeart/2008/layout/VerticalCurv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Telemetry data quality varies widely by device manufacturer.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649FA3FF-44AC-4BCC-B200-5E0C92FC0653}">
      <dgm:prSet/>
      <dgm:spPr/>
      <dgm:t>
        <a:bodyPr/>
        <a:lstStyle/>
        <a:p>
          <a:pPr>
            <a:lnSpc>
              <a:spcPct val="100000"/>
            </a:lnSpc>
          </a:pPr>
          <a:r>
            <a:rPr lang="en-US" dirty="0">
              <a:latin typeface="Arial" panose="020B0604020202020204" pitchFamily="34" charset="0"/>
              <a:cs typeface="Arial" panose="020B0604020202020204" pitchFamily="34" charset="0"/>
            </a:rPr>
            <a:t>During summer 2021, approximately 20% of thermostats failed to be dispatched for 7 of the 9 events.</a:t>
          </a:r>
        </a:p>
      </dgm:t>
    </dgm:pt>
    <dgm:pt modelId="{75DBC83C-2ABC-4D93-9BFC-291D9F06CCC0}" type="parTrans" cxnId="{8BF4FA2F-A30A-4B9A-9B87-703DF70EB742}">
      <dgm:prSet/>
      <dgm:spPr/>
      <dgm:t>
        <a:bodyPr/>
        <a:lstStyle/>
        <a:p>
          <a:endParaRPr lang="en-US">
            <a:latin typeface="Arial" panose="020B0604020202020204" pitchFamily="34" charset="0"/>
            <a:cs typeface="Arial" panose="020B0604020202020204" pitchFamily="34" charset="0"/>
          </a:endParaRPr>
        </a:p>
      </dgm:t>
    </dgm:pt>
    <dgm:pt modelId="{0DA52973-577A-40E0-BCF7-99BEDC6EC347}" type="sibTrans" cxnId="{8BF4FA2F-A30A-4B9A-9B87-703DF70EB742}">
      <dgm:prSet/>
      <dgm:spPr/>
      <dgm:t>
        <a:bodyPr/>
        <a:lstStyle/>
        <a:p>
          <a:endParaRPr lang="en-US">
            <a:latin typeface="Arial" panose="020B0604020202020204" pitchFamily="34" charset="0"/>
            <a:cs typeface="Arial" panose="020B0604020202020204" pitchFamily="34" charset="0"/>
          </a:endParaRPr>
        </a:p>
      </dgm:t>
    </dgm:pt>
    <dgm:pt modelId="{250C4522-B0EE-43BB-ADC6-D69EB29B5CE9}">
      <dgm:prSet/>
      <dgm:spPr/>
      <dgm:t>
        <a:bodyPr/>
        <a:lstStyle/>
        <a:p>
          <a:pPr>
            <a:lnSpc>
              <a:spcPct val="100000"/>
            </a:lnSpc>
          </a:pPr>
          <a:r>
            <a:rPr lang="en-US" dirty="0">
              <a:latin typeface="Arial" panose="020B0604020202020204" pitchFamily="34" charset="0"/>
              <a:cs typeface="Arial" panose="020B0604020202020204" pitchFamily="34" charset="0"/>
            </a:rPr>
            <a:t>The 3.5 kW connected load assumption used to convert AC runtime is too high for Connecticut and should be revised to 2.1 kW.</a:t>
          </a:r>
        </a:p>
      </dgm:t>
    </dgm:pt>
    <dgm:pt modelId="{E6DD2921-BFDF-4292-AE8A-DE6E873BA099}" type="parTrans" cxnId="{6218AF93-685D-459A-860F-EE19AB130B6B}">
      <dgm:prSet/>
      <dgm:spPr/>
      <dgm:t>
        <a:bodyPr/>
        <a:lstStyle/>
        <a:p>
          <a:endParaRPr lang="en-US">
            <a:latin typeface="Arial" panose="020B0604020202020204" pitchFamily="34" charset="0"/>
            <a:cs typeface="Arial" panose="020B0604020202020204" pitchFamily="34" charset="0"/>
          </a:endParaRPr>
        </a:p>
      </dgm:t>
    </dgm:pt>
    <dgm:pt modelId="{D2DFA266-0DF3-431C-BF87-252893513B32}" type="sibTrans" cxnId="{6218AF93-685D-459A-860F-EE19AB130B6B}">
      <dgm:prSet/>
      <dgm:spPr/>
      <dgm:t>
        <a:bodyPr/>
        <a:lstStyle/>
        <a:p>
          <a:endParaRPr lang="en-US">
            <a:latin typeface="Arial" panose="020B0604020202020204" pitchFamily="34" charset="0"/>
            <a:cs typeface="Arial" panose="020B0604020202020204" pitchFamily="34" charset="0"/>
          </a:endParaRPr>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61710A05-EAAF-4E9A-825B-F642B7BF7F38}" type="presOf" srcId="{250C4522-B0EE-43BB-ADC6-D69EB29B5CE9}" destId="{78450283-88E2-4A5D-BDFD-46B1892331E3}" srcOrd="0" destOrd="2" presId="urn:microsoft.com/office/officeart/2005/8/layout/list1"/>
    <dgm:cxn modelId="{B6DE7B07-54BF-42B2-A055-AC8BFF19A8C1}" type="presOf" srcId="{FE5B1F7F-A664-4F35-BD7D-FF9811D59143}" destId="{F0058FE3-A351-4056-ABFC-EB8190FF87E4}" srcOrd="0" destOrd="0" presId="urn:microsoft.com/office/officeart/2005/8/layout/list1"/>
    <dgm:cxn modelId="{8BF4FA2F-A30A-4B9A-9B87-703DF70EB742}" srcId="{8EC8F5D2-21C6-4F66-8DE6-F33D4B2DF3FB}" destId="{649FA3FF-44AC-4BCC-B200-5E0C92FC0653}" srcOrd="1" destOrd="0" parTransId="{75DBC83C-2ABC-4D93-9BFC-291D9F06CCC0}" sibTransId="{0DA52973-577A-40E0-BCF7-99BEDC6EC347}"/>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6218AF93-685D-459A-860F-EE19AB130B6B}" srcId="{8EC8F5D2-21C6-4F66-8DE6-F33D4B2DF3FB}" destId="{250C4522-B0EE-43BB-ADC6-D69EB29B5CE9}" srcOrd="2" destOrd="0" parTransId="{E6DD2921-BFDF-4292-AE8A-DE6E873BA099}" sibTransId="{D2DFA266-0DF3-431C-BF87-252893513B32}"/>
    <dgm:cxn modelId="{1935DAA1-7E10-45AD-9AC1-BCB938AEC650}" type="presOf" srcId="{649FA3FF-44AC-4BCC-B200-5E0C92FC0653}" destId="{78450283-88E2-4A5D-BDFD-46B1892331E3}" srcOrd="0" destOrd="1"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DA1DC0-C4F3-4D39-B8D6-8C1C70621236}"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US"/>
        </a:p>
      </dgm:t>
    </dgm:pt>
    <dgm:pt modelId="{8A6B27AC-5A21-4917-BFA9-46397B79EB8E}">
      <dgm:prSet phldrT="[Text]" custT="1"/>
      <dgm:spPr/>
      <dgm:t>
        <a:bodyPr/>
        <a:lstStyle/>
        <a:p>
          <a:pPr algn="ctr"/>
          <a:r>
            <a:rPr lang="en-US" sz="1200">
              <a:latin typeface="Arial" panose="020B0604020202020204" pitchFamily="34" charset="0"/>
              <a:cs typeface="Arial" panose="020B0604020202020204" pitchFamily="34" charset="0"/>
            </a:rPr>
            <a:t>UI Thermostats</a:t>
          </a:r>
        </a:p>
        <a:p>
          <a:pPr algn="ctr"/>
          <a:r>
            <a:rPr lang="en-US" sz="1200">
              <a:latin typeface="Arial" panose="020B0604020202020204" pitchFamily="34" charset="0"/>
              <a:cs typeface="Arial" panose="020B0604020202020204" pitchFamily="34" charset="0"/>
            </a:rPr>
            <a:t>(N = 3,937)</a:t>
          </a:r>
        </a:p>
      </dgm:t>
    </dgm:pt>
    <dgm:pt modelId="{932C41BF-B15D-43F7-A54C-D92440E0033D}" type="parTrans" cxnId="{6E30ABD5-CFA4-4508-B7A0-C185128330BD}">
      <dgm:prSet/>
      <dgm:spPr/>
      <dgm:t>
        <a:bodyPr/>
        <a:lstStyle/>
        <a:p>
          <a:pPr algn="ctr"/>
          <a:endParaRPr lang="en-US" sz="1400"/>
        </a:p>
      </dgm:t>
    </dgm:pt>
    <dgm:pt modelId="{2AEE1D9A-98A5-497B-85CD-EE240F94D946}" type="sibTrans" cxnId="{6E30ABD5-CFA4-4508-B7A0-C185128330BD}">
      <dgm:prSet/>
      <dgm:spPr/>
      <dgm:t>
        <a:bodyPr/>
        <a:lstStyle/>
        <a:p>
          <a:pPr algn="ctr"/>
          <a:endParaRPr lang="en-US" sz="1400"/>
        </a:p>
      </dgm:t>
    </dgm:pt>
    <dgm:pt modelId="{658DB8E2-0BED-462C-93F3-931791202797}">
      <dgm:prSet phldrT="[Text]" custT="1"/>
      <dgm:spPr/>
      <dgm:t>
        <a:bodyPr/>
        <a:lstStyle/>
        <a:p>
          <a:pPr algn="ctr"/>
          <a:r>
            <a:rPr lang="en-US" sz="1200">
              <a:latin typeface="Arial" panose="020B0604020202020204" pitchFamily="34" charset="0"/>
              <a:cs typeface="Arial" panose="020B0604020202020204" pitchFamily="34" charset="0"/>
            </a:rPr>
            <a:t>Residential Central AC </a:t>
          </a:r>
        </a:p>
        <a:p>
          <a:pPr algn="ctr"/>
          <a:r>
            <a:rPr lang="en-US" sz="1200">
              <a:latin typeface="Arial" panose="020B0604020202020204" pitchFamily="34" charset="0"/>
              <a:cs typeface="Arial" panose="020B0604020202020204" pitchFamily="34" charset="0"/>
            </a:rPr>
            <a:t>(N = 3,092)</a:t>
          </a:r>
        </a:p>
      </dgm:t>
    </dgm:pt>
    <dgm:pt modelId="{C77A60AF-A0CA-401C-9A19-5EE86C079D24}" type="parTrans" cxnId="{87652340-A7BE-4091-85FA-F787D03DB1BC}">
      <dgm:prSet/>
      <dgm:spPr/>
      <dgm:t>
        <a:bodyPr/>
        <a:lstStyle/>
        <a:p>
          <a:pPr algn="ctr"/>
          <a:endParaRPr lang="en-US" sz="1400"/>
        </a:p>
      </dgm:t>
    </dgm:pt>
    <dgm:pt modelId="{58A5DB43-5DEF-4F0F-B7FC-B79E2FDE4E25}" type="sibTrans" cxnId="{87652340-A7BE-4091-85FA-F787D03DB1BC}">
      <dgm:prSet/>
      <dgm:spPr/>
      <dgm:t>
        <a:bodyPr/>
        <a:lstStyle/>
        <a:p>
          <a:pPr algn="ctr"/>
          <a:endParaRPr lang="en-US" sz="1400"/>
        </a:p>
      </dgm:t>
    </dgm:pt>
    <dgm:pt modelId="{FEB24760-9715-4F1A-97C3-5C10A2D5849E}">
      <dgm:prSet phldrT="[Text]" custT="1"/>
      <dgm:spPr/>
      <dgm:t>
        <a:bodyPr/>
        <a:lstStyle/>
        <a:p>
          <a:pPr algn="ctr"/>
          <a:r>
            <a:rPr lang="en-US" sz="1200">
              <a:latin typeface="Arial" panose="020B0604020202020204" pitchFamily="34" charset="0"/>
              <a:cs typeface="Arial" panose="020B0604020202020204" pitchFamily="34" charset="0"/>
            </a:rPr>
            <a:t>Small Business Central AC</a:t>
          </a:r>
        </a:p>
        <a:p>
          <a:pPr algn="ctr"/>
          <a:r>
            <a:rPr lang="en-US" sz="1200">
              <a:latin typeface="Arial" panose="020B0604020202020204" pitchFamily="34" charset="0"/>
              <a:cs typeface="Arial" panose="020B0604020202020204" pitchFamily="34" charset="0"/>
            </a:rPr>
            <a:t>(N = 24)</a:t>
          </a:r>
        </a:p>
      </dgm:t>
    </dgm:pt>
    <dgm:pt modelId="{46E9DD39-3571-4103-9470-C4C1FBCABDEA}" type="parTrans" cxnId="{EA29A168-8A3F-4335-A313-984F1CC6EAD5}">
      <dgm:prSet/>
      <dgm:spPr/>
      <dgm:t>
        <a:bodyPr/>
        <a:lstStyle/>
        <a:p>
          <a:pPr algn="ctr"/>
          <a:endParaRPr lang="en-US" sz="1400"/>
        </a:p>
      </dgm:t>
    </dgm:pt>
    <dgm:pt modelId="{5702708E-92AD-4FD9-92F5-5016A3F7E1AE}" type="sibTrans" cxnId="{EA29A168-8A3F-4335-A313-984F1CC6EAD5}">
      <dgm:prSet/>
      <dgm:spPr/>
      <dgm:t>
        <a:bodyPr/>
        <a:lstStyle/>
        <a:p>
          <a:pPr algn="ctr"/>
          <a:endParaRPr lang="en-US" sz="1400"/>
        </a:p>
      </dgm:t>
    </dgm:pt>
    <dgm:pt modelId="{A78A1F97-A832-4166-83A3-9DD72F57992E}">
      <dgm:prSet phldrT="[Text]" custT="1"/>
      <dgm:spPr/>
      <dgm:t>
        <a:bodyPr/>
        <a:lstStyle/>
        <a:p>
          <a:pPr algn="ctr"/>
          <a:r>
            <a:rPr lang="en-US" sz="1200">
              <a:latin typeface="Arial" panose="020B0604020202020204" pitchFamily="34" charset="0"/>
              <a:cs typeface="Arial" panose="020B0604020202020204" pitchFamily="34" charset="0"/>
            </a:rPr>
            <a:t>No Child </a:t>
          </a:r>
        </a:p>
        <a:p>
          <a:pPr algn="ctr"/>
          <a:r>
            <a:rPr lang="en-US" sz="1200">
              <a:latin typeface="Arial" panose="020B0604020202020204" pitchFamily="34" charset="0"/>
              <a:cs typeface="Arial" panose="020B0604020202020204" pitchFamily="34" charset="0"/>
            </a:rPr>
            <a:t>(N = 821)</a:t>
          </a:r>
        </a:p>
      </dgm:t>
    </dgm:pt>
    <dgm:pt modelId="{7929A0BB-CF28-49FD-A9A0-DF8975408D92}" type="parTrans" cxnId="{89B4E9A9-5B33-410C-ACEB-FB96B43D33B7}">
      <dgm:prSet/>
      <dgm:spPr/>
      <dgm:t>
        <a:bodyPr/>
        <a:lstStyle/>
        <a:p>
          <a:pPr algn="ctr"/>
          <a:endParaRPr lang="en-US" sz="1400"/>
        </a:p>
      </dgm:t>
    </dgm:pt>
    <dgm:pt modelId="{6B675684-D07C-4BEA-8259-E873C4BACF2E}" type="sibTrans" cxnId="{89B4E9A9-5B33-410C-ACEB-FB96B43D33B7}">
      <dgm:prSet/>
      <dgm:spPr/>
      <dgm:t>
        <a:bodyPr/>
        <a:lstStyle/>
        <a:p>
          <a:pPr algn="ctr"/>
          <a:endParaRPr lang="en-US" sz="1400"/>
        </a:p>
      </dgm:t>
    </dgm:pt>
    <dgm:pt modelId="{E04FABA7-6832-4470-A45E-7D9C1A8A785F}" type="pres">
      <dgm:prSet presAssocID="{7FDA1DC0-C4F3-4D39-B8D6-8C1C70621236}" presName="hierChild1" presStyleCnt="0">
        <dgm:presLayoutVars>
          <dgm:orgChart val="1"/>
          <dgm:chPref val="1"/>
          <dgm:dir/>
          <dgm:animOne val="branch"/>
          <dgm:animLvl val="lvl"/>
          <dgm:resizeHandles/>
        </dgm:presLayoutVars>
      </dgm:prSet>
      <dgm:spPr/>
    </dgm:pt>
    <dgm:pt modelId="{C206C28C-5BB8-401C-9339-95E0E55F9B0A}" type="pres">
      <dgm:prSet presAssocID="{8A6B27AC-5A21-4917-BFA9-46397B79EB8E}" presName="hierRoot1" presStyleCnt="0">
        <dgm:presLayoutVars>
          <dgm:hierBranch val="init"/>
        </dgm:presLayoutVars>
      </dgm:prSet>
      <dgm:spPr/>
    </dgm:pt>
    <dgm:pt modelId="{D4B5B697-B1C9-4075-8280-311FAA23792F}" type="pres">
      <dgm:prSet presAssocID="{8A6B27AC-5A21-4917-BFA9-46397B79EB8E}" presName="rootComposite1" presStyleCnt="0"/>
      <dgm:spPr/>
    </dgm:pt>
    <dgm:pt modelId="{5FB4B7F5-9461-4490-A8E3-D689191AA70F}" type="pres">
      <dgm:prSet presAssocID="{8A6B27AC-5A21-4917-BFA9-46397B79EB8E}" presName="rootText1" presStyleLbl="node0" presStyleIdx="0" presStyleCnt="1">
        <dgm:presLayoutVars>
          <dgm:chPref val="3"/>
        </dgm:presLayoutVars>
      </dgm:prSet>
      <dgm:spPr/>
    </dgm:pt>
    <dgm:pt modelId="{D69167BF-58ED-494D-8B80-AAE9B3805D36}" type="pres">
      <dgm:prSet presAssocID="{8A6B27AC-5A21-4917-BFA9-46397B79EB8E}" presName="rootConnector1" presStyleLbl="node1" presStyleIdx="0" presStyleCnt="0"/>
      <dgm:spPr/>
    </dgm:pt>
    <dgm:pt modelId="{82D0CDB6-B200-44EC-9438-DB726DE96842}" type="pres">
      <dgm:prSet presAssocID="{8A6B27AC-5A21-4917-BFA9-46397B79EB8E}" presName="hierChild2" presStyleCnt="0"/>
      <dgm:spPr/>
    </dgm:pt>
    <dgm:pt modelId="{1C3116E9-6992-4AF6-A37F-A3ACE18D1842}" type="pres">
      <dgm:prSet presAssocID="{C77A60AF-A0CA-401C-9A19-5EE86C079D24}" presName="Name37" presStyleLbl="parChTrans1D2" presStyleIdx="0" presStyleCnt="3"/>
      <dgm:spPr/>
    </dgm:pt>
    <dgm:pt modelId="{F32231A1-6A0D-4F80-8A6D-B5790A3AD968}" type="pres">
      <dgm:prSet presAssocID="{658DB8E2-0BED-462C-93F3-931791202797}" presName="hierRoot2" presStyleCnt="0">
        <dgm:presLayoutVars>
          <dgm:hierBranch val="init"/>
        </dgm:presLayoutVars>
      </dgm:prSet>
      <dgm:spPr/>
    </dgm:pt>
    <dgm:pt modelId="{AEC093CB-A297-48C2-8341-1ADA599A11D6}" type="pres">
      <dgm:prSet presAssocID="{658DB8E2-0BED-462C-93F3-931791202797}" presName="rootComposite" presStyleCnt="0"/>
      <dgm:spPr/>
    </dgm:pt>
    <dgm:pt modelId="{72C05BD9-E401-4C4A-91BD-ABB9AF58399A}" type="pres">
      <dgm:prSet presAssocID="{658DB8E2-0BED-462C-93F3-931791202797}" presName="rootText" presStyleLbl="node2" presStyleIdx="0" presStyleCnt="3">
        <dgm:presLayoutVars>
          <dgm:chPref val="3"/>
        </dgm:presLayoutVars>
      </dgm:prSet>
      <dgm:spPr/>
    </dgm:pt>
    <dgm:pt modelId="{82A86102-1AD8-4EF2-8722-8357F69CC016}" type="pres">
      <dgm:prSet presAssocID="{658DB8E2-0BED-462C-93F3-931791202797}" presName="rootConnector" presStyleLbl="node2" presStyleIdx="0" presStyleCnt="3"/>
      <dgm:spPr/>
    </dgm:pt>
    <dgm:pt modelId="{C3F7A4F8-AE92-4427-907C-1CDDFC644E1B}" type="pres">
      <dgm:prSet presAssocID="{658DB8E2-0BED-462C-93F3-931791202797}" presName="hierChild4" presStyleCnt="0"/>
      <dgm:spPr/>
    </dgm:pt>
    <dgm:pt modelId="{0A79CCEC-02A9-4A18-A3C1-E2E02BC35076}" type="pres">
      <dgm:prSet presAssocID="{658DB8E2-0BED-462C-93F3-931791202797}" presName="hierChild5" presStyleCnt="0"/>
      <dgm:spPr/>
    </dgm:pt>
    <dgm:pt modelId="{B59CCC4A-FAED-4FD4-B4C0-9AA32ADC5349}" type="pres">
      <dgm:prSet presAssocID="{46E9DD39-3571-4103-9470-C4C1FBCABDEA}" presName="Name37" presStyleLbl="parChTrans1D2" presStyleIdx="1" presStyleCnt="3"/>
      <dgm:spPr/>
    </dgm:pt>
    <dgm:pt modelId="{3042AA76-4504-4902-AF88-9388BE3C8427}" type="pres">
      <dgm:prSet presAssocID="{FEB24760-9715-4F1A-97C3-5C10A2D5849E}" presName="hierRoot2" presStyleCnt="0">
        <dgm:presLayoutVars>
          <dgm:hierBranch val="init"/>
        </dgm:presLayoutVars>
      </dgm:prSet>
      <dgm:spPr/>
    </dgm:pt>
    <dgm:pt modelId="{519D6F66-0FD8-4D92-87A8-DB8D895FFE4C}" type="pres">
      <dgm:prSet presAssocID="{FEB24760-9715-4F1A-97C3-5C10A2D5849E}" presName="rootComposite" presStyleCnt="0"/>
      <dgm:spPr/>
    </dgm:pt>
    <dgm:pt modelId="{0235083C-4A29-4F85-9B70-25D829D6CC52}" type="pres">
      <dgm:prSet presAssocID="{FEB24760-9715-4F1A-97C3-5C10A2D5849E}" presName="rootText" presStyleLbl="node2" presStyleIdx="1" presStyleCnt="3">
        <dgm:presLayoutVars>
          <dgm:chPref val="3"/>
        </dgm:presLayoutVars>
      </dgm:prSet>
      <dgm:spPr/>
    </dgm:pt>
    <dgm:pt modelId="{A939E911-3067-4716-881F-F7C270A1C633}" type="pres">
      <dgm:prSet presAssocID="{FEB24760-9715-4F1A-97C3-5C10A2D5849E}" presName="rootConnector" presStyleLbl="node2" presStyleIdx="1" presStyleCnt="3"/>
      <dgm:spPr/>
    </dgm:pt>
    <dgm:pt modelId="{B8B82512-3761-4DF2-B1A6-625C25EFC0D0}" type="pres">
      <dgm:prSet presAssocID="{FEB24760-9715-4F1A-97C3-5C10A2D5849E}" presName="hierChild4" presStyleCnt="0"/>
      <dgm:spPr/>
    </dgm:pt>
    <dgm:pt modelId="{7166D079-2021-418E-BD0F-E79CB8C1D1FC}" type="pres">
      <dgm:prSet presAssocID="{FEB24760-9715-4F1A-97C3-5C10A2D5849E}" presName="hierChild5" presStyleCnt="0"/>
      <dgm:spPr/>
    </dgm:pt>
    <dgm:pt modelId="{7205FD91-0955-4B03-B283-5500B72BCB60}" type="pres">
      <dgm:prSet presAssocID="{7929A0BB-CF28-49FD-A9A0-DF8975408D92}" presName="Name37" presStyleLbl="parChTrans1D2" presStyleIdx="2" presStyleCnt="3"/>
      <dgm:spPr/>
    </dgm:pt>
    <dgm:pt modelId="{68D5B36A-54AA-460E-8220-A8F455988D38}" type="pres">
      <dgm:prSet presAssocID="{A78A1F97-A832-4166-83A3-9DD72F57992E}" presName="hierRoot2" presStyleCnt="0">
        <dgm:presLayoutVars>
          <dgm:hierBranch val="init"/>
        </dgm:presLayoutVars>
      </dgm:prSet>
      <dgm:spPr/>
    </dgm:pt>
    <dgm:pt modelId="{65A8BCFA-D23C-4322-A449-8C13BB17B19C}" type="pres">
      <dgm:prSet presAssocID="{A78A1F97-A832-4166-83A3-9DD72F57992E}" presName="rootComposite" presStyleCnt="0"/>
      <dgm:spPr/>
    </dgm:pt>
    <dgm:pt modelId="{1E491E63-DDCE-4C48-AC57-0EDD72B53DEB}" type="pres">
      <dgm:prSet presAssocID="{A78A1F97-A832-4166-83A3-9DD72F57992E}" presName="rootText" presStyleLbl="node2" presStyleIdx="2" presStyleCnt="3">
        <dgm:presLayoutVars>
          <dgm:chPref val="3"/>
        </dgm:presLayoutVars>
      </dgm:prSet>
      <dgm:spPr/>
    </dgm:pt>
    <dgm:pt modelId="{A55DD772-D769-4CAA-916A-614464EAFEE9}" type="pres">
      <dgm:prSet presAssocID="{A78A1F97-A832-4166-83A3-9DD72F57992E}" presName="rootConnector" presStyleLbl="node2" presStyleIdx="2" presStyleCnt="3"/>
      <dgm:spPr/>
    </dgm:pt>
    <dgm:pt modelId="{3385DB72-FFEA-4524-A6BC-6B7A9591DC82}" type="pres">
      <dgm:prSet presAssocID="{A78A1F97-A832-4166-83A3-9DD72F57992E}" presName="hierChild4" presStyleCnt="0"/>
      <dgm:spPr/>
    </dgm:pt>
    <dgm:pt modelId="{C754C8F3-D905-4D54-B3BC-37526E4D10C3}" type="pres">
      <dgm:prSet presAssocID="{A78A1F97-A832-4166-83A3-9DD72F57992E}" presName="hierChild5" presStyleCnt="0"/>
      <dgm:spPr/>
    </dgm:pt>
    <dgm:pt modelId="{9B13EAF8-54AA-4AB5-8549-534FF13B94C8}" type="pres">
      <dgm:prSet presAssocID="{8A6B27AC-5A21-4917-BFA9-46397B79EB8E}" presName="hierChild3" presStyleCnt="0"/>
      <dgm:spPr/>
    </dgm:pt>
  </dgm:ptLst>
  <dgm:cxnLst>
    <dgm:cxn modelId="{8763761A-2A6B-4F59-BAF2-335059C9865B}" type="presOf" srcId="{A78A1F97-A832-4166-83A3-9DD72F57992E}" destId="{A55DD772-D769-4CAA-916A-614464EAFEE9}" srcOrd="1" destOrd="0" presId="urn:microsoft.com/office/officeart/2005/8/layout/orgChart1"/>
    <dgm:cxn modelId="{3F6C2435-5087-46E9-9354-81D185527042}" type="presOf" srcId="{7929A0BB-CF28-49FD-A9A0-DF8975408D92}" destId="{7205FD91-0955-4B03-B283-5500B72BCB60}" srcOrd="0" destOrd="0" presId="urn:microsoft.com/office/officeart/2005/8/layout/orgChart1"/>
    <dgm:cxn modelId="{F216FB35-83C7-4950-99DF-5F7E134B56A1}" type="presOf" srcId="{658DB8E2-0BED-462C-93F3-931791202797}" destId="{72C05BD9-E401-4C4A-91BD-ABB9AF58399A}" srcOrd="0" destOrd="0" presId="urn:microsoft.com/office/officeart/2005/8/layout/orgChart1"/>
    <dgm:cxn modelId="{2F210B37-0CE3-44F5-B89F-DCC4E9D8E536}" type="presOf" srcId="{C77A60AF-A0CA-401C-9A19-5EE86C079D24}" destId="{1C3116E9-6992-4AF6-A37F-A3ACE18D1842}" srcOrd="0" destOrd="0" presId="urn:microsoft.com/office/officeart/2005/8/layout/orgChart1"/>
    <dgm:cxn modelId="{87652340-A7BE-4091-85FA-F787D03DB1BC}" srcId="{8A6B27AC-5A21-4917-BFA9-46397B79EB8E}" destId="{658DB8E2-0BED-462C-93F3-931791202797}" srcOrd="0" destOrd="0" parTransId="{C77A60AF-A0CA-401C-9A19-5EE86C079D24}" sibTransId="{58A5DB43-5DEF-4F0F-B7FC-B79E2FDE4E25}"/>
    <dgm:cxn modelId="{92795A48-F6E4-43DD-91A3-6A949ABCB170}" type="presOf" srcId="{FEB24760-9715-4F1A-97C3-5C10A2D5849E}" destId="{A939E911-3067-4716-881F-F7C270A1C633}" srcOrd="1" destOrd="0" presId="urn:microsoft.com/office/officeart/2005/8/layout/orgChart1"/>
    <dgm:cxn modelId="{EA29A168-8A3F-4335-A313-984F1CC6EAD5}" srcId="{8A6B27AC-5A21-4917-BFA9-46397B79EB8E}" destId="{FEB24760-9715-4F1A-97C3-5C10A2D5849E}" srcOrd="1" destOrd="0" parTransId="{46E9DD39-3571-4103-9470-C4C1FBCABDEA}" sibTransId="{5702708E-92AD-4FD9-92F5-5016A3F7E1AE}"/>
    <dgm:cxn modelId="{FD33DC51-6CF7-44AC-8982-5E9865A1F263}" type="presOf" srcId="{658DB8E2-0BED-462C-93F3-931791202797}" destId="{82A86102-1AD8-4EF2-8722-8357F69CC016}" srcOrd="1" destOrd="0" presId="urn:microsoft.com/office/officeart/2005/8/layout/orgChart1"/>
    <dgm:cxn modelId="{A08F6173-CEC5-4C1B-BDFD-89D3E855A5A7}" type="presOf" srcId="{8A6B27AC-5A21-4917-BFA9-46397B79EB8E}" destId="{D69167BF-58ED-494D-8B80-AAE9B3805D36}" srcOrd="1" destOrd="0" presId="urn:microsoft.com/office/officeart/2005/8/layout/orgChart1"/>
    <dgm:cxn modelId="{9328569F-6ACD-4943-B5DA-D5CFA7837728}" type="presOf" srcId="{46E9DD39-3571-4103-9470-C4C1FBCABDEA}" destId="{B59CCC4A-FAED-4FD4-B4C0-9AA32ADC5349}" srcOrd="0" destOrd="0" presId="urn:microsoft.com/office/officeart/2005/8/layout/orgChart1"/>
    <dgm:cxn modelId="{89B4E9A9-5B33-410C-ACEB-FB96B43D33B7}" srcId="{8A6B27AC-5A21-4917-BFA9-46397B79EB8E}" destId="{A78A1F97-A832-4166-83A3-9DD72F57992E}" srcOrd="2" destOrd="0" parTransId="{7929A0BB-CF28-49FD-A9A0-DF8975408D92}" sibTransId="{6B675684-D07C-4BEA-8259-E873C4BACF2E}"/>
    <dgm:cxn modelId="{344BD2BB-6C94-474E-8ED8-E6E4A40FABCC}" type="presOf" srcId="{FEB24760-9715-4F1A-97C3-5C10A2D5849E}" destId="{0235083C-4A29-4F85-9B70-25D829D6CC52}" srcOrd="0" destOrd="0" presId="urn:microsoft.com/office/officeart/2005/8/layout/orgChart1"/>
    <dgm:cxn modelId="{5904D3C8-C006-4CBC-B765-5C54C9F064E6}" type="presOf" srcId="{A78A1F97-A832-4166-83A3-9DD72F57992E}" destId="{1E491E63-DDCE-4C48-AC57-0EDD72B53DEB}" srcOrd="0" destOrd="0" presId="urn:microsoft.com/office/officeart/2005/8/layout/orgChart1"/>
    <dgm:cxn modelId="{6E30ABD5-CFA4-4508-B7A0-C185128330BD}" srcId="{7FDA1DC0-C4F3-4D39-B8D6-8C1C70621236}" destId="{8A6B27AC-5A21-4917-BFA9-46397B79EB8E}" srcOrd="0" destOrd="0" parTransId="{932C41BF-B15D-43F7-A54C-D92440E0033D}" sibTransId="{2AEE1D9A-98A5-497B-85CD-EE240F94D946}"/>
    <dgm:cxn modelId="{D8C7FDE7-20F6-41CE-88B6-086DD03EE270}" type="presOf" srcId="{7FDA1DC0-C4F3-4D39-B8D6-8C1C70621236}" destId="{E04FABA7-6832-4470-A45E-7D9C1A8A785F}" srcOrd="0" destOrd="0" presId="urn:microsoft.com/office/officeart/2005/8/layout/orgChart1"/>
    <dgm:cxn modelId="{33DA6AE9-4802-4A92-90A9-8BFDB9267F36}" type="presOf" srcId="{8A6B27AC-5A21-4917-BFA9-46397B79EB8E}" destId="{5FB4B7F5-9461-4490-A8E3-D689191AA70F}" srcOrd="0" destOrd="0" presId="urn:microsoft.com/office/officeart/2005/8/layout/orgChart1"/>
    <dgm:cxn modelId="{9EC4BB3A-64B7-4073-966E-681BED8F8DCD}" type="presParOf" srcId="{E04FABA7-6832-4470-A45E-7D9C1A8A785F}" destId="{C206C28C-5BB8-401C-9339-95E0E55F9B0A}" srcOrd="0" destOrd="0" presId="urn:microsoft.com/office/officeart/2005/8/layout/orgChart1"/>
    <dgm:cxn modelId="{F09546FB-B863-46F0-90FF-FC38D8CEC159}" type="presParOf" srcId="{C206C28C-5BB8-401C-9339-95E0E55F9B0A}" destId="{D4B5B697-B1C9-4075-8280-311FAA23792F}" srcOrd="0" destOrd="0" presId="urn:microsoft.com/office/officeart/2005/8/layout/orgChart1"/>
    <dgm:cxn modelId="{FCEBAEBB-2F31-4007-AD6C-B3BB13CE6AFC}" type="presParOf" srcId="{D4B5B697-B1C9-4075-8280-311FAA23792F}" destId="{5FB4B7F5-9461-4490-A8E3-D689191AA70F}" srcOrd="0" destOrd="0" presId="urn:microsoft.com/office/officeart/2005/8/layout/orgChart1"/>
    <dgm:cxn modelId="{A992BFC8-E89B-4DBF-B037-3DA2ADA5AE36}" type="presParOf" srcId="{D4B5B697-B1C9-4075-8280-311FAA23792F}" destId="{D69167BF-58ED-494D-8B80-AAE9B3805D36}" srcOrd="1" destOrd="0" presId="urn:microsoft.com/office/officeart/2005/8/layout/orgChart1"/>
    <dgm:cxn modelId="{A8D0E251-97E5-4864-8E27-A1F2BE45A0EF}" type="presParOf" srcId="{C206C28C-5BB8-401C-9339-95E0E55F9B0A}" destId="{82D0CDB6-B200-44EC-9438-DB726DE96842}" srcOrd="1" destOrd="0" presId="urn:microsoft.com/office/officeart/2005/8/layout/orgChart1"/>
    <dgm:cxn modelId="{4FC372BA-DD8E-486F-8D16-FD05E680F196}" type="presParOf" srcId="{82D0CDB6-B200-44EC-9438-DB726DE96842}" destId="{1C3116E9-6992-4AF6-A37F-A3ACE18D1842}" srcOrd="0" destOrd="0" presId="urn:microsoft.com/office/officeart/2005/8/layout/orgChart1"/>
    <dgm:cxn modelId="{2E751D43-C99D-4BCE-A20F-30852E9304A3}" type="presParOf" srcId="{82D0CDB6-B200-44EC-9438-DB726DE96842}" destId="{F32231A1-6A0D-4F80-8A6D-B5790A3AD968}" srcOrd="1" destOrd="0" presId="urn:microsoft.com/office/officeart/2005/8/layout/orgChart1"/>
    <dgm:cxn modelId="{8C321B7F-6C34-4B3E-A854-E2237458297E}" type="presParOf" srcId="{F32231A1-6A0D-4F80-8A6D-B5790A3AD968}" destId="{AEC093CB-A297-48C2-8341-1ADA599A11D6}" srcOrd="0" destOrd="0" presId="urn:microsoft.com/office/officeart/2005/8/layout/orgChart1"/>
    <dgm:cxn modelId="{1ABF061E-703B-4FEC-8E6C-1FD39008195B}" type="presParOf" srcId="{AEC093CB-A297-48C2-8341-1ADA599A11D6}" destId="{72C05BD9-E401-4C4A-91BD-ABB9AF58399A}" srcOrd="0" destOrd="0" presId="urn:microsoft.com/office/officeart/2005/8/layout/orgChart1"/>
    <dgm:cxn modelId="{9A8B4D62-88A9-4E45-A8A0-178D094C6115}" type="presParOf" srcId="{AEC093CB-A297-48C2-8341-1ADA599A11D6}" destId="{82A86102-1AD8-4EF2-8722-8357F69CC016}" srcOrd="1" destOrd="0" presId="urn:microsoft.com/office/officeart/2005/8/layout/orgChart1"/>
    <dgm:cxn modelId="{5A474BDE-8D2C-4198-98DD-1171AEE7C19D}" type="presParOf" srcId="{F32231A1-6A0D-4F80-8A6D-B5790A3AD968}" destId="{C3F7A4F8-AE92-4427-907C-1CDDFC644E1B}" srcOrd="1" destOrd="0" presId="urn:microsoft.com/office/officeart/2005/8/layout/orgChart1"/>
    <dgm:cxn modelId="{68EAE0C0-D66D-40FA-847F-6240577FDD6F}" type="presParOf" srcId="{F32231A1-6A0D-4F80-8A6D-B5790A3AD968}" destId="{0A79CCEC-02A9-4A18-A3C1-E2E02BC35076}" srcOrd="2" destOrd="0" presId="urn:microsoft.com/office/officeart/2005/8/layout/orgChart1"/>
    <dgm:cxn modelId="{E9B34D73-A0FE-4E55-BC3C-7B46C6EC9E11}" type="presParOf" srcId="{82D0CDB6-B200-44EC-9438-DB726DE96842}" destId="{B59CCC4A-FAED-4FD4-B4C0-9AA32ADC5349}" srcOrd="2" destOrd="0" presId="urn:microsoft.com/office/officeart/2005/8/layout/orgChart1"/>
    <dgm:cxn modelId="{984C845F-A41F-44B8-9D59-5C17AA3FFAD4}" type="presParOf" srcId="{82D0CDB6-B200-44EC-9438-DB726DE96842}" destId="{3042AA76-4504-4902-AF88-9388BE3C8427}" srcOrd="3" destOrd="0" presId="urn:microsoft.com/office/officeart/2005/8/layout/orgChart1"/>
    <dgm:cxn modelId="{30D6CB47-40E9-444F-9A7F-A930ED9D8323}" type="presParOf" srcId="{3042AA76-4504-4902-AF88-9388BE3C8427}" destId="{519D6F66-0FD8-4D92-87A8-DB8D895FFE4C}" srcOrd="0" destOrd="0" presId="urn:microsoft.com/office/officeart/2005/8/layout/orgChart1"/>
    <dgm:cxn modelId="{2586D067-408D-4A4D-B1A9-CA35514FA6CB}" type="presParOf" srcId="{519D6F66-0FD8-4D92-87A8-DB8D895FFE4C}" destId="{0235083C-4A29-4F85-9B70-25D829D6CC52}" srcOrd="0" destOrd="0" presId="urn:microsoft.com/office/officeart/2005/8/layout/orgChart1"/>
    <dgm:cxn modelId="{5B156E64-BBA1-4FD4-9791-BBE911182CB6}" type="presParOf" srcId="{519D6F66-0FD8-4D92-87A8-DB8D895FFE4C}" destId="{A939E911-3067-4716-881F-F7C270A1C633}" srcOrd="1" destOrd="0" presId="urn:microsoft.com/office/officeart/2005/8/layout/orgChart1"/>
    <dgm:cxn modelId="{98A0F1EA-220C-483E-8347-BBB97DB7F2D0}" type="presParOf" srcId="{3042AA76-4504-4902-AF88-9388BE3C8427}" destId="{B8B82512-3761-4DF2-B1A6-625C25EFC0D0}" srcOrd="1" destOrd="0" presId="urn:microsoft.com/office/officeart/2005/8/layout/orgChart1"/>
    <dgm:cxn modelId="{8C2D9EB4-53BB-44C6-9AD0-01E90649CA9A}" type="presParOf" srcId="{3042AA76-4504-4902-AF88-9388BE3C8427}" destId="{7166D079-2021-418E-BD0F-E79CB8C1D1FC}" srcOrd="2" destOrd="0" presId="urn:microsoft.com/office/officeart/2005/8/layout/orgChart1"/>
    <dgm:cxn modelId="{04D207FC-C9BA-42BC-ABF9-11FD3DE9D675}" type="presParOf" srcId="{82D0CDB6-B200-44EC-9438-DB726DE96842}" destId="{7205FD91-0955-4B03-B283-5500B72BCB60}" srcOrd="4" destOrd="0" presId="urn:microsoft.com/office/officeart/2005/8/layout/orgChart1"/>
    <dgm:cxn modelId="{AA87DD94-5B59-499F-A940-50AEF721932F}" type="presParOf" srcId="{82D0CDB6-B200-44EC-9438-DB726DE96842}" destId="{68D5B36A-54AA-460E-8220-A8F455988D38}" srcOrd="5" destOrd="0" presId="urn:microsoft.com/office/officeart/2005/8/layout/orgChart1"/>
    <dgm:cxn modelId="{ACA6B71E-09D1-4E58-B2AD-C7A3D8C29491}" type="presParOf" srcId="{68D5B36A-54AA-460E-8220-A8F455988D38}" destId="{65A8BCFA-D23C-4322-A449-8C13BB17B19C}" srcOrd="0" destOrd="0" presId="urn:microsoft.com/office/officeart/2005/8/layout/orgChart1"/>
    <dgm:cxn modelId="{854EC38E-AE25-463A-A9D5-5B7522D4ADE5}" type="presParOf" srcId="{65A8BCFA-D23C-4322-A449-8C13BB17B19C}" destId="{1E491E63-DDCE-4C48-AC57-0EDD72B53DEB}" srcOrd="0" destOrd="0" presId="urn:microsoft.com/office/officeart/2005/8/layout/orgChart1"/>
    <dgm:cxn modelId="{73A71357-A7CF-431F-B741-48F5786E061B}" type="presParOf" srcId="{65A8BCFA-D23C-4322-A449-8C13BB17B19C}" destId="{A55DD772-D769-4CAA-916A-614464EAFEE9}" srcOrd="1" destOrd="0" presId="urn:microsoft.com/office/officeart/2005/8/layout/orgChart1"/>
    <dgm:cxn modelId="{EA54C266-E408-4241-BF4D-4460D0B7D297}" type="presParOf" srcId="{68D5B36A-54AA-460E-8220-A8F455988D38}" destId="{3385DB72-FFEA-4524-A6BC-6B7A9591DC82}" srcOrd="1" destOrd="0" presId="urn:microsoft.com/office/officeart/2005/8/layout/orgChart1"/>
    <dgm:cxn modelId="{0ACBB985-7EDB-454A-A12E-0762D773FE59}" type="presParOf" srcId="{68D5B36A-54AA-460E-8220-A8F455988D38}" destId="{C754C8F3-D905-4D54-B3BC-37526E4D10C3}" srcOrd="2" destOrd="0" presId="urn:microsoft.com/office/officeart/2005/8/layout/orgChart1"/>
    <dgm:cxn modelId="{3F0D2013-95F8-4A80-B949-0B929E23AD8E}" type="presParOf" srcId="{C206C28C-5BB8-401C-9339-95E0E55F9B0A}" destId="{9B13EAF8-54AA-4AB5-8549-534FF13B94C8}"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Heat pump water heater telemetry data is especially poor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96FE5C33-0554-443A-969D-7F560DE108B3}">
      <dgm:prSet/>
      <dgm:spPr/>
      <dgm:t>
        <a:bodyPr/>
        <a:lstStyle/>
        <a:p>
          <a:pPr>
            <a:lnSpc>
              <a:spcPct val="100000"/>
            </a:lnSpc>
          </a:pPr>
          <a:r>
            <a:rPr lang="en-US" dirty="0">
              <a:latin typeface="Arial" panose="020B0604020202020204" pitchFamily="34" charset="0"/>
              <a:cs typeface="Arial" panose="020B0604020202020204" pitchFamily="34" charset="0"/>
            </a:rPr>
            <a:t>HPWH are so efficient that there is limited opportunity for load shifting</a:t>
          </a:r>
        </a:p>
      </dgm:t>
    </dgm:pt>
    <dgm:pt modelId="{CD4A94AB-0B8A-4DFA-AB9A-AD0E928AD886}" type="parTrans" cxnId="{F9480B1B-9CDF-4372-B714-1B25B0DBE903}">
      <dgm:prSet/>
      <dgm:spPr/>
      <dgm:t>
        <a:bodyPr/>
        <a:lstStyle/>
        <a:p>
          <a:endParaRPr lang="en-US"/>
        </a:p>
      </dgm:t>
    </dgm:pt>
    <dgm:pt modelId="{80A1F14F-30C6-4EA7-946A-9763787C73CE}" type="sibTrans" cxnId="{F9480B1B-9CDF-4372-B714-1B25B0DBE903}">
      <dgm:prSet/>
      <dgm:spPr/>
      <dgm:t>
        <a:bodyPr/>
        <a:lstStyle/>
        <a:p>
          <a:endParaRPr lang="en-US"/>
        </a:p>
      </dgm:t>
    </dgm:pt>
    <dgm:pt modelId="{F754040D-1EB3-44C5-9F0D-DB3BF255F9A4}">
      <dgm:prSet/>
      <dgm:spPr/>
      <dgm:t>
        <a:bodyPr/>
        <a:lstStyle/>
        <a:p>
          <a:pPr>
            <a:lnSpc>
              <a:spcPct val="100000"/>
            </a:lnSpc>
          </a:pPr>
          <a:r>
            <a:rPr lang="en-US" dirty="0">
              <a:latin typeface="Arial" panose="020B0604020202020204" pitchFamily="34" charset="0"/>
              <a:cs typeface="Arial" panose="020B0604020202020204" pitchFamily="34" charset="0"/>
            </a:rPr>
            <a:t>EnergyHub claimed 0 kW in 2021</a:t>
          </a:r>
          <a:endParaRPr lang="en-US">
            <a:latin typeface="Arial" panose="020B0604020202020204" pitchFamily="34" charset="0"/>
            <a:cs typeface="Arial" panose="020B0604020202020204" pitchFamily="34" charset="0"/>
          </a:endParaRPr>
        </a:p>
      </dgm:t>
    </dgm:pt>
    <dgm:pt modelId="{61086763-2347-4C36-9E2A-92830D7A460C}" type="parTrans" cxnId="{EC61B92D-BB02-4226-BF4A-F0B7B2D98B27}">
      <dgm:prSet/>
      <dgm:spPr/>
      <dgm:t>
        <a:bodyPr/>
        <a:lstStyle/>
        <a:p>
          <a:endParaRPr lang="en-US"/>
        </a:p>
      </dgm:t>
    </dgm:pt>
    <dgm:pt modelId="{D7778DE3-854D-4A79-9ADE-D0348F980EB8}" type="sibTrans" cxnId="{EC61B92D-BB02-4226-BF4A-F0B7B2D98B27}">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4FA2AF0C-BFC8-4398-89D6-FC3336637935}" type="presOf" srcId="{F754040D-1EB3-44C5-9F0D-DB3BF255F9A4}" destId="{78450283-88E2-4A5D-BDFD-46B1892331E3}" srcOrd="0" destOrd="1" presId="urn:microsoft.com/office/officeart/2005/8/layout/list1"/>
    <dgm:cxn modelId="{D3A4E719-20D9-4961-9486-971F4C206EB8}" type="presOf" srcId="{96FE5C33-0554-443A-969D-7F560DE108B3}" destId="{78450283-88E2-4A5D-BDFD-46B1892331E3}" srcOrd="0" destOrd="2" presId="urn:microsoft.com/office/officeart/2005/8/layout/list1"/>
    <dgm:cxn modelId="{F9480B1B-9CDF-4372-B714-1B25B0DBE903}" srcId="{8EC8F5D2-21C6-4F66-8DE6-F33D4B2DF3FB}" destId="{96FE5C33-0554-443A-969D-7F560DE108B3}" srcOrd="1" destOrd="0" parTransId="{CD4A94AB-0B8A-4DFA-AB9A-AD0E928AD886}" sibTransId="{80A1F14F-30C6-4EA7-946A-9763787C73CE}"/>
    <dgm:cxn modelId="{EC61B92D-BB02-4226-BF4A-F0B7B2D98B27}" srcId="{C75C458E-53E0-44B8-9204-B0F3645816CA}" destId="{F754040D-1EB3-44C5-9F0D-DB3BF255F9A4}" srcOrd="0" destOrd="0" parTransId="{61086763-2347-4C36-9E2A-92830D7A460C}" sibTransId="{D7778DE3-854D-4A79-9ADE-D0348F980EB8}"/>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Evaluated load reduction is substantially different than reported values.</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1EEEBF4A-D188-49F6-9946-17C4B3E9CE3E}">
      <dgm:prSet/>
      <dgm:spPr/>
      <dgm:t>
        <a:bodyPr/>
        <a:lstStyle/>
        <a:p>
          <a:pPr>
            <a:lnSpc>
              <a:spcPct val="100000"/>
            </a:lnSpc>
          </a:pPr>
          <a:r>
            <a:rPr lang="en-US">
              <a:latin typeface="Arial" panose="020B0604020202020204" pitchFamily="34" charset="0"/>
              <a:cs typeface="Arial" panose="020B0604020202020204" pitchFamily="34" charset="0"/>
            </a:rPr>
            <a:t>The standardized mean 10-of-10 with adjustment provides the best load reduction estimate.</a:t>
          </a:r>
        </a:p>
      </dgm:t>
    </dgm:pt>
    <dgm:pt modelId="{B647360C-DC75-428A-B53F-F9CFC37CB73C}" type="parTrans" cxnId="{5CB47274-51FF-4126-81E9-3150482A3984}">
      <dgm:prSet/>
      <dgm:spPr/>
      <dgm:t>
        <a:bodyPr/>
        <a:lstStyle/>
        <a:p>
          <a:endParaRPr lang="en-US"/>
        </a:p>
      </dgm:t>
    </dgm:pt>
    <dgm:pt modelId="{3BCC3910-76B1-4492-BFD4-8E3014C7AB67}" type="sibTrans" cxnId="{5CB47274-51FF-4126-81E9-3150482A3984}">
      <dgm:prSet/>
      <dgm:spPr/>
      <dgm:t>
        <a:bodyPr/>
        <a:lstStyle/>
        <a:p>
          <a:endParaRPr lang="en-US"/>
        </a:p>
      </dgm:t>
    </dgm:pt>
    <dgm:pt modelId="{59886DB0-CFE5-4025-8423-9DFB62E569F4}">
      <dgm:prSet/>
      <dgm:spPr/>
      <dgm:t>
        <a:bodyPr/>
        <a:lstStyle/>
        <a:p>
          <a:pPr>
            <a:lnSpc>
              <a:spcPct val="100000"/>
            </a:lnSpc>
          </a:pPr>
          <a:r>
            <a:rPr lang="en-US" dirty="0">
              <a:latin typeface="Arial" panose="020B0604020202020204" pitchFamily="34" charset="0"/>
              <a:cs typeface="Arial" panose="020B0604020202020204" pitchFamily="34" charset="0"/>
            </a:rPr>
            <a:t>Getting accurate estimates of load reduction for a small number of sites with highly variable load will always be difficult.</a:t>
          </a:r>
          <a:endParaRPr lang="en-US">
            <a:latin typeface="Arial" panose="020B0604020202020204" pitchFamily="34" charset="0"/>
            <a:cs typeface="Arial" panose="020B0604020202020204" pitchFamily="34" charset="0"/>
          </a:endParaRPr>
        </a:p>
      </dgm:t>
    </dgm:pt>
    <dgm:pt modelId="{7710ED42-A41B-4DC3-923A-D8B64B740E27}" type="parTrans" cxnId="{29A7E688-B5C4-4C3B-96FD-45EC4CA90D6C}">
      <dgm:prSet/>
      <dgm:spPr/>
      <dgm:t>
        <a:bodyPr/>
        <a:lstStyle/>
        <a:p>
          <a:endParaRPr lang="en-US"/>
        </a:p>
      </dgm:t>
    </dgm:pt>
    <dgm:pt modelId="{8D968E93-5729-4394-B3BC-5D657145051F}" type="sibTrans" cxnId="{29A7E688-B5C4-4C3B-96FD-45EC4CA90D6C}">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0335076C-6F4C-4EEB-AA87-0449C415424C}" type="presOf" srcId="{59886DB0-CFE5-4025-8423-9DFB62E569F4}" destId="{78450283-88E2-4A5D-BDFD-46B1892331E3}" srcOrd="0" destOrd="1" presId="urn:microsoft.com/office/officeart/2005/8/layout/list1"/>
    <dgm:cxn modelId="{5CB47274-51FF-4126-81E9-3150482A3984}" srcId="{8EC8F5D2-21C6-4F66-8DE6-F33D4B2DF3FB}" destId="{1EEEBF4A-D188-49F6-9946-17C4B3E9CE3E}" srcOrd="2" destOrd="0" parTransId="{B647360C-DC75-428A-B53F-F9CFC37CB73C}" sibTransId="{3BCC3910-76B1-4492-BFD4-8E3014C7AB67}"/>
    <dgm:cxn modelId="{6AD87B88-077C-471D-99DD-471A2A297E34}" type="presOf" srcId="{C75C458E-53E0-44B8-9204-B0F3645816CA}" destId="{78450283-88E2-4A5D-BDFD-46B1892331E3}" srcOrd="0" destOrd="0" presId="urn:microsoft.com/office/officeart/2005/8/layout/list1"/>
    <dgm:cxn modelId="{29A7E688-B5C4-4C3B-96FD-45EC4CA90D6C}" srcId="{8EC8F5D2-21C6-4F66-8DE6-F33D4B2DF3FB}" destId="{59886DB0-CFE5-4025-8423-9DFB62E569F4}" srcOrd="1" destOrd="0" parTransId="{7710ED42-A41B-4DC3-923A-D8B64B740E27}" sibTransId="{8D968E93-5729-4394-B3BC-5D657145051F}"/>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324FBCEF-C48C-4FC9-94F5-74007F7C8D32}" type="presOf" srcId="{1EEEBF4A-D188-49F6-9946-17C4B3E9CE3E}" destId="{78450283-88E2-4A5D-BDFD-46B1892331E3}" srcOrd="0" destOrd="2" presId="urn:microsoft.com/office/officeart/2005/8/layout/list1"/>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Telemetry data quality varies by manufacturer</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5C5B6BB5-76B4-4A51-B53E-A5DAAAFF5082}">
      <dgm:prSet/>
      <dgm:spPr/>
      <dgm:t>
        <a:bodyPr/>
        <a:lstStyle/>
        <a:p>
          <a:pPr>
            <a:lnSpc>
              <a:spcPct val="100000"/>
            </a:lnSpc>
          </a:pPr>
          <a:r>
            <a:rPr lang="en-US" dirty="0">
              <a:latin typeface="Arial" panose="020B0604020202020204" pitchFamily="34" charset="0"/>
              <a:cs typeface="Arial" panose="020B0604020202020204" pitchFamily="34" charset="0"/>
            </a:rPr>
            <a:t>Window AC and mini-splits have small diversified peak loads. </a:t>
          </a:r>
        </a:p>
      </dgm:t>
    </dgm:pt>
    <dgm:pt modelId="{C7F4DC5B-DAD5-4B2E-B3CE-D690A34E7924}" type="parTrans" cxnId="{C6963683-4DD7-4054-856A-BEF4B08EBB89}">
      <dgm:prSet/>
      <dgm:spPr/>
      <dgm:t>
        <a:bodyPr/>
        <a:lstStyle/>
        <a:p>
          <a:endParaRPr lang="en-US"/>
        </a:p>
      </dgm:t>
    </dgm:pt>
    <dgm:pt modelId="{79128DE6-FB66-4498-B240-0F25D3338DD7}" type="sibTrans" cxnId="{C6963683-4DD7-4054-856A-BEF4B08EBB89}">
      <dgm:prSet/>
      <dgm:spPr/>
      <dgm:t>
        <a:bodyPr/>
        <a:lstStyle/>
        <a:p>
          <a:endParaRPr lang="en-US"/>
        </a:p>
      </dgm:t>
    </dgm:pt>
    <dgm:pt modelId="{78BAF89A-81B3-4577-AC8A-F09191FB6CA0}">
      <dgm:prSet/>
      <dgm:spPr/>
      <dgm:t>
        <a:bodyPr/>
        <a:lstStyle/>
        <a:p>
          <a:pPr>
            <a:lnSpc>
              <a:spcPct val="100000"/>
            </a:lnSpc>
          </a:pPr>
          <a:r>
            <a:rPr lang="en-US" dirty="0">
              <a:latin typeface="Arial" panose="020B0604020202020204" pitchFamily="34" charset="0"/>
              <a:cs typeface="Arial" panose="020B0604020202020204" pitchFamily="34" charset="0"/>
            </a:rPr>
            <a:t>The program reduced the loads by 38%, as compared to the 58% reduction from the Eversource Wi-Fi thermostat program.</a:t>
          </a:r>
        </a:p>
      </dgm:t>
    </dgm:pt>
    <dgm:pt modelId="{0C59975F-2622-47DB-B583-9AA53695497D}" type="parTrans" cxnId="{C90EC7BE-9A69-4FA2-88E2-59658341C247}">
      <dgm:prSet/>
      <dgm:spPr/>
      <dgm:t>
        <a:bodyPr/>
        <a:lstStyle/>
        <a:p>
          <a:endParaRPr lang="en-US"/>
        </a:p>
      </dgm:t>
    </dgm:pt>
    <dgm:pt modelId="{C8E63EEB-AE3B-410D-917D-19E70E26F972}" type="sibTrans" cxnId="{C90EC7BE-9A69-4FA2-88E2-59658341C247}">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62537919-FC25-43CD-BA21-D34CB285F4C9}" type="presOf" srcId="{78BAF89A-81B3-4577-AC8A-F09191FB6CA0}" destId="{78450283-88E2-4A5D-BDFD-46B1892331E3}" srcOrd="0" destOrd="2"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0C87095B-CB32-4FC4-AE3E-61266B4DAFF8}" type="presOf" srcId="{8EC8F5D2-21C6-4F66-8DE6-F33D4B2DF3FB}" destId="{BD20FA6A-4083-4B4B-9E03-5A83C9EDCB95}" srcOrd="0" destOrd="0" presId="urn:microsoft.com/office/officeart/2005/8/layout/list1"/>
    <dgm:cxn modelId="{B0182B5F-4760-4239-82FC-555E345B4609}" type="presOf" srcId="{5C5B6BB5-76B4-4A51-B53E-A5DAAAFF5082}" destId="{78450283-88E2-4A5D-BDFD-46B1892331E3}" srcOrd="0" destOrd="1" presId="urn:microsoft.com/office/officeart/2005/8/layout/list1"/>
    <dgm:cxn modelId="{C6963683-4DD7-4054-856A-BEF4B08EBB89}" srcId="{8EC8F5D2-21C6-4F66-8DE6-F33D4B2DF3FB}" destId="{5C5B6BB5-76B4-4A51-B53E-A5DAAAFF5082}" srcOrd="1" destOrd="0" parTransId="{C7F4DC5B-DAD5-4B2E-B3CE-D690A34E7924}" sibTransId="{79128DE6-FB66-4498-B240-0F25D3338DD7}"/>
    <dgm:cxn modelId="{6AD87B88-077C-471D-99DD-471A2A297E34}" type="presOf" srcId="{C75C458E-53E0-44B8-9204-B0F3645816CA}" destId="{78450283-88E2-4A5D-BDFD-46B1892331E3}" srcOrd="0" destOrd="0" presId="urn:microsoft.com/office/officeart/2005/8/layout/list1"/>
    <dgm:cxn modelId="{D49C4BBD-7714-429E-A6E8-D3CD9D9C6945}" type="presOf" srcId="{8EC8F5D2-21C6-4F66-8DE6-F33D4B2DF3FB}" destId="{D1AABBAE-6BE1-499E-BB1F-6FA0A7CA1A79}" srcOrd="1" destOrd="0" presId="urn:microsoft.com/office/officeart/2005/8/layout/list1"/>
    <dgm:cxn modelId="{C90EC7BE-9A69-4FA2-88E2-59658341C247}" srcId="{8EC8F5D2-21C6-4F66-8DE6-F33D4B2DF3FB}" destId="{78BAF89A-81B3-4577-AC8A-F09191FB6CA0}" srcOrd="2" destOrd="0" parTransId="{0C59975F-2622-47DB-B583-9AA53695497D}" sibTransId="{C8E63EEB-AE3B-410D-917D-19E70E26F972}"/>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DRR have been recognized for the ability to decrease load on the system, but DRR now play an expanded role in energy markets. </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B78D5DB4-4046-47EE-A899-FA57DB195C48}">
      <dgm:prSet/>
      <dgm:spPr/>
      <dgm:t>
        <a:bodyPr/>
        <a:lstStyle/>
        <a:p>
          <a:pPr>
            <a:lnSpc>
              <a:spcPct val="100000"/>
            </a:lnSpc>
          </a:pPr>
          <a:r>
            <a:rPr lang="en-US" dirty="0">
              <a:latin typeface="Arial" panose="020B0604020202020204" pitchFamily="34" charset="0"/>
              <a:cs typeface="Arial" panose="020B0604020202020204" pitchFamily="34" charset="0"/>
            </a:rPr>
            <a:t>DRR also provide non-system benefits that are not easily quantifiable, but which can be monetize to facilitate policy goals. </a:t>
          </a:r>
        </a:p>
      </dgm:t>
    </dgm:pt>
    <dgm:pt modelId="{3A0BEEE4-F06B-4C2B-B9DD-43A3E57033FD}" type="parTrans" cxnId="{8BF93826-688F-43D0-8944-DACE681728BA}">
      <dgm:prSet/>
      <dgm:spPr/>
      <dgm:t>
        <a:bodyPr/>
        <a:lstStyle/>
        <a:p>
          <a:endParaRPr lang="en-US"/>
        </a:p>
      </dgm:t>
    </dgm:pt>
    <dgm:pt modelId="{DE8D8DFB-CBBD-424E-9D22-9BD87B4E729C}" type="sibTrans" cxnId="{8BF93826-688F-43D0-8944-DACE681728BA}">
      <dgm:prSet/>
      <dgm:spPr/>
      <dgm:t>
        <a:bodyPr/>
        <a:lstStyle/>
        <a:p>
          <a:endParaRPr lang="en-US"/>
        </a:p>
      </dgm:t>
    </dgm:pt>
    <dgm:pt modelId="{025739E6-65A8-430C-9F9C-AE2C5D5E0744}">
      <dgm:prSet/>
      <dgm:spPr/>
      <dgm:t>
        <a:bodyPr/>
        <a:lstStyle/>
        <a:p>
          <a:pPr>
            <a:lnSpc>
              <a:spcPct val="100000"/>
            </a:lnSpc>
          </a:pPr>
          <a:r>
            <a:rPr lang="en-US" dirty="0">
              <a:latin typeface="Arial" panose="020B0604020202020204" pitchFamily="34" charset="0"/>
              <a:cs typeface="Arial" panose="020B0604020202020204" pitchFamily="34" charset="0"/>
            </a:rPr>
            <a:t>Participation in the ISO-NE FCM could open additional revenue streams for DR programs, but the risks of performance penalties should be weighed against the potential benefits.</a:t>
          </a:r>
        </a:p>
      </dgm:t>
    </dgm:pt>
    <dgm:pt modelId="{7490878E-2DAD-426E-9D3A-A9F6587D0EEE}" type="parTrans" cxnId="{BD91762E-DE8C-48FC-9A45-131B7B470C68}">
      <dgm:prSet/>
      <dgm:spPr/>
      <dgm:t>
        <a:bodyPr/>
        <a:lstStyle/>
        <a:p>
          <a:endParaRPr lang="en-US"/>
        </a:p>
      </dgm:t>
    </dgm:pt>
    <dgm:pt modelId="{12232818-52CE-47FD-A04D-CB5664EFF789}" type="sibTrans" cxnId="{BD91762E-DE8C-48FC-9A45-131B7B470C68}">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8BF93826-688F-43D0-8944-DACE681728BA}" srcId="{8EC8F5D2-21C6-4F66-8DE6-F33D4B2DF3FB}" destId="{B78D5DB4-4046-47EE-A899-FA57DB195C48}" srcOrd="1" destOrd="0" parTransId="{3A0BEEE4-F06B-4C2B-B9DD-43A3E57033FD}" sibTransId="{DE8D8DFB-CBBD-424E-9D22-9BD87B4E729C}"/>
    <dgm:cxn modelId="{BD91762E-DE8C-48FC-9A45-131B7B470C68}" srcId="{8EC8F5D2-21C6-4F66-8DE6-F33D4B2DF3FB}" destId="{025739E6-65A8-430C-9F9C-AE2C5D5E0744}" srcOrd="2" destOrd="0" parTransId="{7490878E-2DAD-426E-9D3A-A9F6587D0EEE}" sibTransId="{12232818-52CE-47FD-A04D-CB5664EFF789}"/>
    <dgm:cxn modelId="{DD5E5633-EBCB-4E2F-B981-15AF251139BB}" srcId="{FE5B1F7F-A664-4F35-BD7D-FF9811D59143}" destId="{8EC8F5D2-21C6-4F66-8DE6-F33D4B2DF3FB}" srcOrd="0" destOrd="0" parTransId="{794A6759-339B-4A7E-B9D6-4534DD697B85}" sibTransId="{4713A456-CE3E-4FA2-8280-F44D1AA45679}"/>
    <dgm:cxn modelId="{D50ADB3B-261D-4EAB-A6B3-19DAD105BB26}" type="presOf" srcId="{B78D5DB4-4046-47EE-A899-FA57DB195C48}" destId="{78450283-88E2-4A5D-BDFD-46B1892331E3}" srcOrd="0" destOrd="1" presId="urn:microsoft.com/office/officeart/2005/8/layout/list1"/>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3BC94B98-9A71-4409-B027-44FA504D2D9A}" type="presOf" srcId="{025739E6-65A8-430C-9F9C-AE2C5D5E0744}" destId="{78450283-88E2-4A5D-BDFD-46B1892331E3}" srcOrd="0" destOrd="2" presId="urn:microsoft.com/office/officeart/2005/8/layout/list1"/>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E5B1F7F-A664-4F35-BD7D-FF9811D59143}" type="doc">
      <dgm:prSet loTypeId="urn:microsoft.com/office/officeart/2005/8/layout/list1" loCatId="list" qsTypeId="urn:microsoft.com/office/officeart/2005/8/quickstyle/simple1" qsCatId="simple" csTypeId="urn:microsoft.com/office/officeart/2005/8/colors/accent4_1" csCatId="accent4" phldr="1"/>
      <dgm:spPr/>
      <dgm:t>
        <a:bodyPr/>
        <a:lstStyle/>
        <a:p>
          <a:endParaRPr lang="en-US"/>
        </a:p>
      </dgm:t>
    </dgm:pt>
    <dgm:pt modelId="{8EC8F5D2-21C6-4F66-8DE6-F33D4B2DF3FB}">
      <dgm:prSet phldrT="[Text]" custT="1"/>
      <dgm:spPr/>
      <dgm:t>
        <a:bodyPr vert="horz"/>
        <a:lstStyle/>
        <a:p>
          <a:r>
            <a:rPr lang="en-US" sz="1400" b="1">
              <a:latin typeface="Arial" panose="020B0604020202020204" pitchFamily="34" charset="0"/>
              <a:cs typeface="Arial" panose="020B0604020202020204" pitchFamily="34" charset="0"/>
            </a:rPr>
            <a:t>Key Findings</a:t>
          </a:r>
        </a:p>
      </dgm:t>
    </dgm:pt>
    <dgm:pt modelId="{794A6759-339B-4A7E-B9D6-4534DD697B85}" type="par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4713A456-CE3E-4FA2-8280-F44D1AA45679}" type="sibTrans" cxnId="{DD5E5633-EBCB-4E2F-B981-15AF251139BB}">
      <dgm:prSet/>
      <dgm:spPr/>
      <dgm:t>
        <a:bodyPr/>
        <a:lstStyle/>
        <a:p>
          <a:endParaRPr lang="en-US">
            <a:latin typeface="Arial" panose="020B0604020202020204" pitchFamily="34" charset="0"/>
            <a:cs typeface="Arial" panose="020B0604020202020204" pitchFamily="34" charset="0"/>
          </a:endParaRPr>
        </a:p>
      </dgm:t>
    </dgm:pt>
    <dgm:pt modelId="{C75C458E-53E0-44B8-9204-B0F3645816CA}">
      <dgm:prSet/>
      <dgm:spPr/>
      <dgm:t>
        <a:bodyPr/>
        <a:lstStyle/>
        <a:p>
          <a:pPr>
            <a:lnSpc>
              <a:spcPct val="100000"/>
            </a:lnSpc>
          </a:pPr>
          <a:r>
            <a:rPr lang="en-US" dirty="0">
              <a:latin typeface="Arial" panose="020B0604020202020204" pitchFamily="34" charset="0"/>
              <a:cs typeface="Arial" panose="020B0604020202020204" pitchFamily="34" charset="0"/>
            </a:rPr>
            <a:t>Demand response measurement and reporting guidelines are not clearly defined in Connecticut</a:t>
          </a:r>
          <a:endParaRPr lang="en-US">
            <a:latin typeface="Arial" panose="020B0604020202020204" pitchFamily="34" charset="0"/>
            <a:cs typeface="Arial" panose="020B0604020202020204" pitchFamily="34" charset="0"/>
          </a:endParaRPr>
        </a:p>
      </dgm:t>
    </dgm:pt>
    <dgm:pt modelId="{B0FB1F2C-2228-42A2-A4C3-B1417BDD7DB5}" type="par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3D3CF500-DBBE-4AE2-A3E9-5B71489CDCE9}" type="sibTrans" cxnId="{A01630E7-8735-44C3-B1A1-ED5938F3D4A2}">
      <dgm:prSet/>
      <dgm:spPr/>
      <dgm:t>
        <a:bodyPr/>
        <a:lstStyle/>
        <a:p>
          <a:endParaRPr lang="en-US">
            <a:latin typeface="Arial" panose="020B0604020202020204" pitchFamily="34" charset="0"/>
            <a:cs typeface="Arial" panose="020B0604020202020204" pitchFamily="34" charset="0"/>
          </a:endParaRPr>
        </a:p>
      </dgm:t>
    </dgm:pt>
    <dgm:pt modelId="{503AA666-0029-4D52-A5BB-93AEB94F4FD1}">
      <dgm:prSet/>
      <dgm:spPr/>
      <dgm:t>
        <a:bodyPr/>
        <a:lstStyle/>
        <a:p>
          <a:pPr>
            <a:lnSpc>
              <a:spcPct val="100000"/>
            </a:lnSpc>
          </a:pPr>
          <a:r>
            <a:rPr lang="en-US" dirty="0">
              <a:latin typeface="Arial" panose="020B0604020202020204" pitchFamily="34" charset="0"/>
              <a:cs typeface="Arial" panose="020B0604020202020204" pitchFamily="34" charset="0"/>
            </a:rPr>
            <a:t>The PSD is a potential venue to memorialize some foundational elements even if no measures are added</a:t>
          </a:r>
        </a:p>
      </dgm:t>
    </dgm:pt>
    <dgm:pt modelId="{524BB05F-14B0-4D53-9892-7738AF42806F}" type="parTrans" cxnId="{48451AAB-8387-4B5F-B23C-70D03D9B8F25}">
      <dgm:prSet/>
      <dgm:spPr/>
      <dgm:t>
        <a:bodyPr/>
        <a:lstStyle/>
        <a:p>
          <a:endParaRPr lang="en-US"/>
        </a:p>
      </dgm:t>
    </dgm:pt>
    <dgm:pt modelId="{5E566273-54D5-4B80-846B-8E40C6183EA2}" type="sibTrans" cxnId="{48451AAB-8387-4B5F-B23C-70D03D9B8F25}">
      <dgm:prSet/>
      <dgm:spPr/>
      <dgm:t>
        <a:bodyPr/>
        <a:lstStyle/>
        <a:p>
          <a:endParaRPr lang="en-US"/>
        </a:p>
      </dgm:t>
    </dgm:pt>
    <dgm:pt modelId="{F0058FE3-A351-4056-ABFC-EB8190FF87E4}" type="pres">
      <dgm:prSet presAssocID="{FE5B1F7F-A664-4F35-BD7D-FF9811D59143}" presName="linear" presStyleCnt="0">
        <dgm:presLayoutVars>
          <dgm:dir/>
          <dgm:animLvl val="lvl"/>
          <dgm:resizeHandles val="exact"/>
        </dgm:presLayoutVars>
      </dgm:prSet>
      <dgm:spPr/>
    </dgm:pt>
    <dgm:pt modelId="{B0D1BF69-B27F-459D-8A44-4B8B70A27BC8}" type="pres">
      <dgm:prSet presAssocID="{8EC8F5D2-21C6-4F66-8DE6-F33D4B2DF3FB}" presName="parentLin" presStyleCnt="0"/>
      <dgm:spPr/>
    </dgm:pt>
    <dgm:pt modelId="{BD20FA6A-4083-4B4B-9E03-5A83C9EDCB95}" type="pres">
      <dgm:prSet presAssocID="{8EC8F5D2-21C6-4F66-8DE6-F33D4B2DF3FB}" presName="parentLeftMargin" presStyleLbl="node1" presStyleIdx="0" presStyleCnt="1"/>
      <dgm:spPr/>
    </dgm:pt>
    <dgm:pt modelId="{D1AABBAE-6BE1-499E-BB1F-6FA0A7CA1A79}" type="pres">
      <dgm:prSet presAssocID="{8EC8F5D2-21C6-4F66-8DE6-F33D4B2DF3FB}" presName="parentText" presStyleLbl="node1" presStyleIdx="0" presStyleCnt="1">
        <dgm:presLayoutVars>
          <dgm:chMax val="0"/>
          <dgm:bulletEnabled val="1"/>
        </dgm:presLayoutVars>
      </dgm:prSet>
      <dgm:spPr/>
    </dgm:pt>
    <dgm:pt modelId="{01208B36-A51A-4ECB-A3B3-93A2AF123446}" type="pres">
      <dgm:prSet presAssocID="{8EC8F5D2-21C6-4F66-8DE6-F33D4B2DF3FB}" presName="negativeSpace" presStyleCnt="0"/>
      <dgm:spPr/>
    </dgm:pt>
    <dgm:pt modelId="{78450283-88E2-4A5D-BDFD-46B1892331E3}" type="pres">
      <dgm:prSet presAssocID="{8EC8F5D2-21C6-4F66-8DE6-F33D4B2DF3FB}" presName="childText" presStyleLbl="conFgAcc1" presStyleIdx="0" presStyleCnt="1">
        <dgm:presLayoutVars>
          <dgm:bulletEnabled val="1"/>
        </dgm:presLayoutVars>
      </dgm:prSet>
      <dgm:spPr/>
    </dgm:pt>
  </dgm:ptLst>
  <dgm:cxnLst>
    <dgm:cxn modelId="{B6DE7B07-54BF-42B2-A055-AC8BFF19A8C1}" type="presOf" srcId="{FE5B1F7F-A664-4F35-BD7D-FF9811D59143}" destId="{F0058FE3-A351-4056-ABFC-EB8190FF87E4}" srcOrd="0" destOrd="0" presId="urn:microsoft.com/office/officeart/2005/8/layout/list1"/>
    <dgm:cxn modelId="{DD5E5633-EBCB-4E2F-B981-15AF251139BB}" srcId="{FE5B1F7F-A664-4F35-BD7D-FF9811D59143}" destId="{8EC8F5D2-21C6-4F66-8DE6-F33D4B2DF3FB}" srcOrd="0" destOrd="0" parTransId="{794A6759-339B-4A7E-B9D6-4534DD697B85}" sibTransId="{4713A456-CE3E-4FA2-8280-F44D1AA45679}"/>
    <dgm:cxn modelId="{8DCBF439-8D88-4980-99FC-1A3E030057A9}" type="presOf" srcId="{503AA666-0029-4D52-A5BB-93AEB94F4FD1}" destId="{78450283-88E2-4A5D-BDFD-46B1892331E3}" srcOrd="0" destOrd="1" presId="urn:microsoft.com/office/officeart/2005/8/layout/list1"/>
    <dgm:cxn modelId="{0C87095B-CB32-4FC4-AE3E-61266B4DAFF8}" type="presOf" srcId="{8EC8F5D2-21C6-4F66-8DE6-F33D4B2DF3FB}" destId="{BD20FA6A-4083-4B4B-9E03-5A83C9EDCB95}" srcOrd="0" destOrd="0" presId="urn:microsoft.com/office/officeart/2005/8/layout/list1"/>
    <dgm:cxn modelId="{6AD87B88-077C-471D-99DD-471A2A297E34}" type="presOf" srcId="{C75C458E-53E0-44B8-9204-B0F3645816CA}" destId="{78450283-88E2-4A5D-BDFD-46B1892331E3}" srcOrd="0" destOrd="0" presId="urn:microsoft.com/office/officeart/2005/8/layout/list1"/>
    <dgm:cxn modelId="{48451AAB-8387-4B5F-B23C-70D03D9B8F25}" srcId="{8EC8F5D2-21C6-4F66-8DE6-F33D4B2DF3FB}" destId="{503AA666-0029-4D52-A5BB-93AEB94F4FD1}" srcOrd="1" destOrd="0" parTransId="{524BB05F-14B0-4D53-9892-7738AF42806F}" sibTransId="{5E566273-54D5-4B80-846B-8E40C6183EA2}"/>
    <dgm:cxn modelId="{D49C4BBD-7714-429E-A6E8-D3CD9D9C6945}" type="presOf" srcId="{8EC8F5D2-21C6-4F66-8DE6-F33D4B2DF3FB}" destId="{D1AABBAE-6BE1-499E-BB1F-6FA0A7CA1A79}" srcOrd="1" destOrd="0" presId="urn:microsoft.com/office/officeart/2005/8/layout/list1"/>
    <dgm:cxn modelId="{A01630E7-8735-44C3-B1A1-ED5938F3D4A2}" srcId="{8EC8F5D2-21C6-4F66-8DE6-F33D4B2DF3FB}" destId="{C75C458E-53E0-44B8-9204-B0F3645816CA}" srcOrd="0" destOrd="0" parTransId="{B0FB1F2C-2228-42A2-A4C3-B1417BDD7DB5}" sibTransId="{3D3CF500-DBBE-4AE2-A3E9-5B71489CDCE9}"/>
    <dgm:cxn modelId="{20C6B576-A0A5-4821-91A6-5707E30346C4}" type="presParOf" srcId="{F0058FE3-A351-4056-ABFC-EB8190FF87E4}" destId="{B0D1BF69-B27F-459D-8A44-4B8B70A27BC8}" srcOrd="0" destOrd="0" presId="urn:microsoft.com/office/officeart/2005/8/layout/list1"/>
    <dgm:cxn modelId="{D1E61DC0-B36A-4EBC-A01A-277BD18C8A1E}" type="presParOf" srcId="{B0D1BF69-B27F-459D-8A44-4B8B70A27BC8}" destId="{BD20FA6A-4083-4B4B-9E03-5A83C9EDCB95}" srcOrd="0" destOrd="0" presId="urn:microsoft.com/office/officeart/2005/8/layout/list1"/>
    <dgm:cxn modelId="{B3CF596D-0E67-43E1-8289-13EF8EE6E10E}" type="presParOf" srcId="{B0D1BF69-B27F-459D-8A44-4B8B70A27BC8}" destId="{D1AABBAE-6BE1-499E-BB1F-6FA0A7CA1A79}" srcOrd="1" destOrd="0" presId="urn:microsoft.com/office/officeart/2005/8/layout/list1"/>
    <dgm:cxn modelId="{44B53DE4-75E0-4EF6-8A46-64234F2C95A6}" type="presParOf" srcId="{F0058FE3-A351-4056-ABFC-EB8190FF87E4}" destId="{01208B36-A51A-4ECB-A3B3-93A2AF123446}" srcOrd="1" destOrd="0" presId="urn:microsoft.com/office/officeart/2005/8/layout/list1"/>
    <dgm:cxn modelId="{5DEB03D4-EA2F-4C91-BBB3-1DA7E75A71D0}" type="presParOf" srcId="{F0058FE3-A351-4056-ABFC-EB8190FF87E4}" destId="{78450283-88E2-4A5D-BDFD-46B1892331E3}" srcOrd="2" destOrd="0" presId="urn:microsoft.com/office/officeart/2005/8/layout/list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64ED6-8207-40CE-860D-EE540E1F2A62}">
      <dsp:nvSpPr>
        <dsp:cNvPr id="0" name=""/>
        <dsp:cNvSpPr/>
      </dsp:nvSpPr>
      <dsp:spPr>
        <a:xfrm>
          <a:off x="-2658173" y="-410060"/>
          <a:ext cx="3172795" cy="3172795"/>
        </a:xfrm>
        <a:prstGeom prst="blockArc">
          <a:avLst>
            <a:gd name="adj1" fmla="val 18900000"/>
            <a:gd name="adj2" fmla="val 2700000"/>
            <a:gd name="adj3" fmla="val 681"/>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F982C-8D9A-4650-A316-ED216F4DC401}">
      <dsp:nvSpPr>
        <dsp:cNvPr id="0" name=""/>
        <dsp:cNvSpPr/>
      </dsp:nvSpPr>
      <dsp:spPr>
        <a:xfrm>
          <a:off x="330860" y="235267"/>
          <a:ext cx="5654431"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HPWHs are highly efficient.</a:t>
          </a:r>
        </a:p>
      </dsp:txBody>
      <dsp:txXfrm>
        <a:off x="330860" y="235267"/>
        <a:ext cx="5654431" cy="470535"/>
      </dsp:txXfrm>
    </dsp:sp>
    <dsp:sp modelId="{E62E5F11-7979-4986-9272-E55FA14C6E4F}">
      <dsp:nvSpPr>
        <dsp:cNvPr id="0" name=""/>
        <dsp:cNvSpPr/>
      </dsp:nvSpPr>
      <dsp:spPr>
        <a:xfrm>
          <a:off x="36775" y="176450"/>
          <a:ext cx="588168" cy="588168"/>
        </a:xfrm>
        <a:prstGeom prst="ellipse">
          <a:avLst/>
        </a:prstGeom>
        <a:blipFill rotWithShape="0">
          <a:blip xmlns:r="http://schemas.openxmlformats.org/officeDocument/2006/relationships" r:embed="rId1"/>
          <a:srcRect/>
          <a:stretch>
            <a:fillRect t="-2000" b="-2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85CCAE-571F-458A-BA10-A507870718FA}">
      <dsp:nvSpPr>
        <dsp:cNvPr id="0" name=""/>
        <dsp:cNvSpPr/>
      </dsp:nvSpPr>
      <dsp:spPr>
        <a:xfrm>
          <a:off x="501899" y="941070"/>
          <a:ext cx="5483392"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Customers may have already enabled the "Eco Mode" that the DR event dispatches.</a:t>
          </a:r>
        </a:p>
      </dsp:txBody>
      <dsp:txXfrm>
        <a:off x="501899" y="941070"/>
        <a:ext cx="5483392" cy="470535"/>
      </dsp:txXfrm>
    </dsp:sp>
    <dsp:sp modelId="{5BC358A7-BE9D-4771-844E-0136920CE529}">
      <dsp:nvSpPr>
        <dsp:cNvPr id="0" name=""/>
        <dsp:cNvSpPr/>
      </dsp:nvSpPr>
      <dsp:spPr>
        <a:xfrm>
          <a:off x="207815" y="882253"/>
          <a:ext cx="588168" cy="588168"/>
        </a:xfrm>
        <a:prstGeom prst="ellipse">
          <a:avLst/>
        </a:prstGeom>
        <a:blipFill rotWithShape="0">
          <a:blip xmlns:r="http://schemas.openxmlformats.org/officeDocument/2006/relationships" r:embed="rId2"/>
          <a:srcRect/>
          <a:stretch>
            <a:fillRect l="-1000" r="-1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577DDD-ABAA-4B3D-9B94-1F18286574DB}">
      <dsp:nvSpPr>
        <dsp:cNvPr id="0" name=""/>
        <dsp:cNvSpPr/>
      </dsp:nvSpPr>
      <dsp:spPr>
        <a:xfrm>
          <a:off x="330860" y="1646872"/>
          <a:ext cx="5654431" cy="47053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487" tIns="33020" rIns="33020" bIns="33020" numCol="1" spcCol="1270" anchor="ctr" anchorCtr="0">
          <a:noAutofit/>
        </a:bodyPr>
        <a:lstStyle/>
        <a:p>
          <a:pPr marL="0" lvl="0" indent="0" algn="l" defTabSz="577850">
            <a:lnSpc>
              <a:spcPct val="90000"/>
            </a:lnSpc>
            <a:spcBef>
              <a:spcPct val="0"/>
            </a:spcBef>
            <a:spcAft>
              <a:spcPct val="35000"/>
            </a:spcAft>
            <a:buNone/>
          </a:pPr>
          <a:r>
            <a:rPr lang="en-US" sz="1300" kern="1200">
              <a:latin typeface="Arial" panose="020B0604020202020204" pitchFamily="34" charset="0"/>
              <a:cs typeface="Arial" panose="020B0604020202020204" pitchFamily="34" charset="0"/>
            </a:rPr>
            <a:t>Residential water heating load is not coincident with the afternoon/evening peaks.</a:t>
          </a:r>
        </a:p>
      </dsp:txBody>
      <dsp:txXfrm>
        <a:off x="330860" y="1646872"/>
        <a:ext cx="5654431" cy="470535"/>
      </dsp:txXfrm>
    </dsp:sp>
    <dsp:sp modelId="{01BDB9B2-A641-41BC-9E59-522CD59F878D}">
      <dsp:nvSpPr>
        <dsp:cNvPr id="0" name=""/>
        <dsp:cNvSpPr/>
      </dsp:nvSpPr>
      <dsp:spPr>
        <a:xfrm>
          <a:off x="36775" y="1588055"/>
          <a:ext cx="588168" cy="588168"/>
        </a:xfrm>
        <a:prstGeom prst="ellipse">
          <a:avLst/>
        </a:prstGeom>
        <a:blipFill rotWithShape="0">
          <a:blip xmlns:r="http://schemas.openxmlformats.org/officeDocument/2006/relationships" r:embed="rId3"/>
          <a:srcRect/>
          <a:stretch>
            <a:fillRect t="-5000" b="-5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6650"/>
          <a:ext cx="5943600" cy="12852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49936" rIns="461289" bIns="85344" numCol="1" spcCol="1270" anchor="t" anchorCtr="0">
          <a:noAutofit/>
        </a:bodyPr>
        <a:lstStyle/>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Telemetry data quality varies widely by device manufacturer.</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During summer 2021, approximately 20% of thermostats failed to be dispatched for 7 of the 9 events.</a:t>
          </a: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The 3.5 kW connected load assumption used to convert AC runtime is too high for Connecticut and should be revised to 2.1 kW.</a:t>
          </a:r>
        </a:p>
      </dsp:txBody>
      <dsp:txXfrm>
        <a:off x="0" y="226650"/>
        <a:ext cx="5943600" cy="1285200"/>
      </dsp:txXfrm>
    </dsp:sp>
    <dsp:sp modelId="{D1AABBAE-6BE1-499E-BB1F-6FA0A7CA1A79}">
      <dsp:nvSpPr>
        <dsp:cNvPr id="0" name=""/>
        <dsp:cNvSpPr/>
      </dsp:nvSpPr>
      <dsp:spPr>
        <a:xfrm>
          <a:off x="297180" y="49530"/>
          <a:ext cx="4160520" cy="3542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4473" y="66823"/>
        <a:ext cx="4125934" cy="319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5FD91-0955-4B03-B283-5500B72BCB60}">
      <dsp:nvSpPr>
        <dsp:cNvPr id="0" name=""/>
        <dsp:cNvSpPr/>
      </dsp:nvSpPr>
      <dsp:spPr>
        <a:xfrm>
          <a:off x="2535555" y="753966"/>
          <a:ext cx="1793923" cy="311342"/>
        </a:xfrm>
        <a:custGeom>
          <a:avLst/>
          <a:gdLst/>
          <a:ahLst/>
          <a:cxnLst/>
          <a:rect l="0" t="0" r="0" b="0"/>
          <a:pathLst>
            <a:path>
              <a:moveTo>
                <a:pt x="0" y="0"/>
              </a:moveTo>
              <a:lnTo>
                <a:pt x="0" y="155671"/>
              </a:lnTo>
              <a:lnTo>
                <a:pt x="1793923" y="155671"/>
              </a:lnTo>
              <a:lnTo>
                <a:pt x="1793923"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9CCC4A-FAED-4FD4-B4C0-9AA32ADC5349}">
      <dsp:nvSpPr>
        <dsp:cNvPr id="0" name=""/>
        <dsp:cNvSpPr/>
      </dsp:nvSpPr>
      <dsp:spPr>
        <a:xfrm>
          <a:off x="2489835" y="753966"/>
          <a:ext cx="91440" cy="311342"/>
        </a:xfrm>
        <a:custGeom>
          <a:avLst/>
          <a:gdLst/>
          <a:ahLst/>
          <a:cxnLst/>
          <a:rect l="0" t="0" r="0" b="0"/>
          <a:pathLst>
            <a:path>
              <a:moveTo>
                <a:pt x="45720" y="0"/>
              </a:moveTo>
              <a:lnTo>
                <a:pt x="45720"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3116E9-6992-4AF6-A37F-A3ACE18D1842}">
      <dsp:nvSpPr>
        <dsp:cNvPr id="0" name=""/>
        <dsp:cNvSpPr/>
      </dsp:nvSpPr>
      <dsp:spPr>
        <a:xfrm>
          <a:off x="741631" y="753966"/>
          <a:ext cx="1793923" cy="311342"/>
        </a:xfrm>
        <a:custGeom>
          <a:avLst/>
          <a:gdLst/>
          <a:ahLst/>
          <a:cxnLst/>
          <a:rect l="0" t="0" r="0" b="0"/>
          <a:pathLst>
            <a:path>
              <a:moveTo>
                <a:pt x="1793923" y="0"/>
              </a:moveTo>
              <a:lnTo>
                <a:pt x="1793923" y="155671"/>
              </a:lnTo>
              <a:lnTo>
                <a:pt x="0" y="155671"/>
              </a:lnTo>
              <a:lnTo>
                <a:pt x="0" y="3113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4B7F5-9461-4490-A8E3-D689191AA70F}">
      <dsp:nvSpPr>
        <dsp:cNvPr id="0" name=""/>
        <dsp:cNvSpPr/>
      </dsp:nvSpPr>
      <dsp:spPr>
        <a:xfrm>
          <a:off x="1794264" y="12675"/>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UI Thermostats</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3,937)</a:t>
          </a:r>
        </a:p>
      </dsp:txBody>
      <dsp:txXfrm>
        <a:off x="1794264" y="12675"/>
        <a:ext cx="1482581" cy="741290"/>
      </dsp:txXfrm>
    </dsp:sp>
    <dsp:sp modelId="{72C05BD9-E401-4C4A-91BD-ABB9AF58399A}">
      <dsp:nvSpPr>
        <dsp:cNvPr id="0" name=""/>
        <dsp:cNvSpPr/>
      </dsp:nvSpPr>
      <dsp:spPr>
        <a:xfrm>
          <a:off x="340"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Residential Central AC </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3,092)</a:t>
          </a:r>
        </a:p>
      </dsp:txBody>
      <dsp:txXfrm>
        <a:off x="340" y="1065308"/>
        <a:ext cx="1482581" cy="741290"/>
      </dsp:txXfrm>
    </dsp:sp>
    <dsp:sp modelId="{0235083C-4A29-4F85-9B70-25D829D6CC52}">
      <dsp:nvSpPr>
        <dsp:cNvPr id="0" name=""/>
        <dsp:cNvSpPr/>
      </dsp:nvSpPr>
      <dsp:spPr>
        <a:xfrm>
          <a:off x="1794264"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Small Business Central AC</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24)</a:t>
          </a:r>
        </a:p>
      </dsp:txBody>
      <dsp:txXfrm>
        <a:off x="1794264" y="1065308"/>
        <a:ext cx="1482581" cy="741290"/>
      </dsp:txXfrm>
    </dsp:sp>
    <dsp:sp modelId="{1E491E63-DDCE-4C48-AC57-0EDD72B53DEB}">
      <dsp:nvSpPr>
        <dsp:cNvPr id="0" name=""/>
        <dsp:cNvSpPr/>
      </dsp:nvSpPr>
      <dsp:spPr>
        <a:xfrm>
          <a:off x="3588187" y="1065308"/>
          <a:ext cx="1482581" cy="741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No Child </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 = 821)</a:t>
          </a:r>
        </a:p>
      </dsp:txBody>
      <dsp:txXfrm>
        <a:off x="3588187" y="1065308"/>
        <a:ext cx="1482581" cy="7412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00904"/>
          <a:ext cx="5943600" cy="118755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Heat pump water heater telemetry data is especially poor</a:t>
          </a:r>
          <a:endParaRPr lang="en-US" sz="1300" kern="1200">
            <a:latin typeface="Arial" panose="020B0604020202020204" pitchFamily="34" charset="0"/>
            <a:cs typeface="Arial" panose="020B0604020202020204" pitchFamily="34" charset="0"/>
          </a:endParaRPr>
        </a:p>
        <a:p>
          <a:pPr marL="228600" lvl="2"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EnergyHub claimed 0 kW in 2021</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HPWH are so efficient that there is limited opportunity for load shifting</a:t>
          </a:r>
        </a:p>
      </dsp:txBody>
      <dsp:txXfrm>
        <a:off x="0" y="200904"/>
        <a:ext cx="5943600" cy="1187550"/>
      </dsp:txXfrm>
    </dsp:sp>
    <dsp:sp modelId="{D1AABBAE-6BE1-499E-BB1F-6FA0A7CA1A79}">
      <dsp:nvSpPr>
        <dsp:cNvPr id="0" name=""/>
        <dsp:cNvSpPr/>
      </dsp:nvSpPr>
      <dsp:spPr>
        <a:xfrm>
          <a:off x="297180" y="9024"/>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27758"/>
        <a:ext cx="4123052" cy="3462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6374"/>
          <a:ext cx="5943600" cy="12852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49936" rIns="461289" bIns="85344" numCol="1" spcCol="1270" anchor="t" anchorCtr="0">
          <a:noAutofit/>
        </a:bodyPr>
        <a:lstStyle/>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Evaluated load reduction is substantially different than reported values.</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dirty="0">
              <a:latin typeface="Arial" panose="020B0604020202020204" pitchFamily="34" charset="0"/>
              <a:cs typeface="Arial" panose="020B0604020202020204" pitchFamily="34" charset="0"/>
            </a:rPr>
            <a:t>Getting accurate estimates of load reduction for a small number of sites with highly variable load will always be difficult.</a:t>
          </a:r>
          <a:endParaRPr lang="en-US" sz="1200" kern="1200">
            <a:latin typeface="Arial" panose="020B0604020202020204" pitchFamily="34" charset="0"/>
            <a:cs typeface="Arial" panose="020B0604020202020204" pitchFamily="34" charset="0"/>
          </a:endParaRPr>
        </a:p>
        <a:p>
          <a:pPr marL="114300" lvl="1" indent="-114300" algn="l" defTabSz="533400">
            <a:lnSpc>
              <a:spcPct val="100000"/>
            </a:lnSpc>
            <a:spcBef>
              <a:spcPct val="0"/>
            </a:spcBef>
            <a:spcAft>
              <a:spcPct val="15000"/>
            </a:spcAft>
            <a:buChar char="•"/>
          </a:pPr>
          <a:r>
            <a:rPr lang="en-US" sz="1200" kern="1200">
              <a:latin typeface="Arial" panose="020B0604020202020204" pitchFamily="34" charset="0"/>
              <a:cs typeface="Arial" panose="020B0604020202020204" pitchFamily="34" charset="0"/>
            </a:rPr>
            <a:t>The standardized mean 10-of-10 with adjustment provides the best load reduction estimate.</a:t>
          </a:r>
        </a:p>
      </dsp:txBody>
      <dsp:txXfrm>
        <a:off x="0" y="226374"/>
        <a:ext cx="5943600" cy="1285200"/>
      </dsp:txXfrm>
    </dsp:sp>
    <dsp:sp modelId="{D1AABBAE-6BE1-499E-BB1F-6FA0A7CA1A79}">
      <dsp:nvSpPr>
        <dsp:cNvPr id="0" name=""/>
        <dsp:cNvSpPr/>
      </dsp:nvSpPr>
      <dsp:spPr>
        <a:xfrm>
          <a:off x="297180" y="49254"/>
          <a:ext cx="4160520" cy="3542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4473" y="66547"/>
        <a:ext cx="4125934" cy="3196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44284"/>
          <a:ext cx="5943600" cy="127890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91592" rIns="461289" bIns="99568" numCol="1" spcCol="1270" anchor="t" anchorCtr="0">
          <a:noAutofit/>
        </a:bodyPr>
        <a:lstStyle/>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Telemetry data quality varies by manufacturer</a:t>
          </a:r>
          <a:endParaRPr lang="en-US" sz="1400" kern="1200">
            <a:latin typeface="Arial" panose="020B0604020202020204" pitchFamily="34" charset="0"/>
            <a:cs typeface="Arial" panose="020B0604020202020204" pitchFamily="34" charset="0"/>
          </a:endParaRPr>
        </a:p>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Window AC and mini-splits have small diversified peak loads. </a:t>
          </a:r>
        </a:p>
        <a:p>
          <a:pPr marL="114300" lvl="1" indent="-114300" algn="l" defTabSz="622300">
            <a:lnSpc>
              <a:spcPct val="100000"/>
            </a:lnSpc>
            <a:spcBef>
              <a:spcPct val="0"/>
            </a:spcBef>
            <a:spcAft>
              <a:spcPct val="15000"/>
            </a:spcAft>
            <a:buChar char="•"/>
          </a:pPr>
          <a:r>
            <a:rPr lang="en-US" sz="1400" kern="1200" dirty="0">
              <a:latin typeface="Arial" panose="020B0604020202020204" pitchFamily="34" charset="0"/>
              <a:cs typeface="Arial" panose="020B0604020202020204" pitchFamily="34" charset="0"/>
            </a:rPr>
            <a:t>The program reduced the loads by 38%, as compared to the 58% reduction from the Eversource Wi-Fi thermostat program.</a:t>
          </a:r>
        </a:p>
      </dsp:txBody>
      <dsp:txXfrm>
        <a:off x="0" y="244284"/>
        <a:ext cx="5943600" cy="1278900"/>
      </dsp:txXfrm>
    </dsp:sp>
    <dsp:sp modelId="{D1AABBAE-6BE1-499E-BB1F-6FA0A7CA1A79}">
      <dsp:nvSpPr>
        <dsp:cNvPr id="0" name=""/>
        <dsp:cNvSpPr/>
      </dsp:nvSpPr>
      <dsp:spPr>
        <a:xfrm>
          <a:off x="297180" y="37644"/>
          <a:ext cx="4160520" cy="41328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7355" y="57819"/>
        <a:ext cx="4120170" cy="3729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37745"/>
          <a:ext cx="5943600" cy="1760850"/>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DRR have been recognized for the ability to decrease load on the system, but DRR now play an expanded role in energy markets. </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DRR also provide non-system benefits that are not easily quantifiable, but which can be monetize to facilitate policy goals. </a:t>
          </a: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Participation in the ISO-NE FCM could open additional revenue streams for DR programs, but the risks of performance penalties should be weighed against the potential benefits.</a:t>
          </a:r>
        </a:p>
      </dsp:txBody>
      <dsp:txXfrm>
        <a:off x="0" y="237745"/>
        <a:ext cx="5943600" cy="1760850"/>
      </dsp:txXfrm>
    </dsp:sp>
    <dsp:sp modelId="{D1AABBAE-6BE1-499E-BB1F-6FA0A7CA1A79}">
      <dsp:nvSpPr>
        <dsp:cNvPr id="0" name=""/>
        <dsp:cNvSpPr/>
      </dsp:nvSpPr>
      <dsp:spPr>
        <a:xfrm>
          <a:off x="297180" y="45865"/>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64599"/>
        <a:ext cx="4123052" cy="34629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0283-88E2-4A5D-BDFD-46B1892331E3}">
      <dsp:nvSpPr>
        <dsp:cNvPr id="0" name=""/>
        <dsp:cNvSpPr/>
      </dsp:nvSpPr>
      <dsp:spPr>
        <a:xfrm>
          <a:off x="0" y="228395"/>
          <a:ext cx="5943600" cy="1167075"/>
        </a:xfrm>
        <a:prstGeom prst="rect">
          <a:avLst/>
        </a:prstGeom>
        <a:solidFill>
          <a:schemeClr val="accent4">
            <a:alpha val="90000"/>
            <a:tint val="4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61289" tIns="270764" rIns="461289" bIns="92456" numCol="1" spcCol="1270" anchor="t" anchorCtr="0">
          <a:noAutofit/>
        </a:bodyPr>
        <a:lstStyle/>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Demand response measurement and reporting guidelines are not clearly defined in Connecticut</a:t>
          </a:r>
          <a:endParaRPr lang="en-US" sz="1300" kern="1200">
            <a:latin typeface="Arial" panose="020B0604020202020204" pitchFamily="34" charset="0"/>
            <a:cs typeface="Arial" panose="020B0604020202020204" pitchFamily="34" charset="0"/>
          </a:endParaRPr>
        </a:p>
        <a:p>
          <a:pPr marL="114300" lvl="1" indent="-114300" algn="l" defTabSz="577850">
            <a:lnSpc>
              <a:spcPct val="100000"/>
            </a:lnSpc>
            <a:spcBef>
              <a:spcPct val="0"/>
            </a:spcBef>
            <a:spcAft>
              <a:spcPct val="15000"/>
            </a:spcAft>
            <a:buChar char="•"/>
          </a:pPr>
          <a:r>
            <a:rPr lang="en-US" sz="1300" kern="1200" dirty="0">
              <a:latin typeface="Arial" panose="020B0604020202020204" pitchFamily="34" charset="0"/>
              <a:cs typeface="Arial" panose="020B0604020202020204" pitchFamily="34" charset="0"/>
            </a:rPr>
            <a:t>The PSD is a potential venue to memorialize some foundational elements even if no measures are added</a:t>
          </a:r>
        </a:p>
      </dsp:txBody>
      <dsp:txXfrm>
        <a:off x="0" y="228395"/>
        <a:ext cx="5943600" cy="1167075"/>
      </dsp:txXfrm>
    </dsp:sp>
    <dsp:sp modelId="{D1AABBAE-6BE1-499E-BB1F-6FA0A7CA1A79}">
      <dsp:nvSpPr>
        <dsp:cNvPr id="0" name=""/>
        <dsp:cNvSpPr/>
      </dsp:nvSpPr>
      <dsp:spPr>
        <a:xfrm>
          <a:off x="297180" y="36515"/>
          <a:ext cx="4160520" cy="38376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622300">
            <a:lnSpc>
              <a:spcPct val="90000"/>
            </a:lnSpc>
            <a:spcBef>
              <a:spcPct val="0"/>
            </a:spcBef>
            <a:spcAft>
              <a:spcPct val="35000"/>
            </a:spcAft>
            <a:buNone/>
          </a:pPr>
          <a:r>
            <a:rPr lang="en-US" sz="1400" b="1" kern="1200">
              <a:latin typeface="Arial" panose="020B0604020202020204" pitchFamily="34" charset="0"/>
              <a:cs typeface="Arial" panose="020B0604020202020204" pitchFamily="34" charset="0"/>
            </a:rPr>
            <a:t>Key Findings</a:t>
          </a:r>
        </a:p>
      </dsp:txBody>
      <dsp:txXfrm>
        <a:off x="315914" y="55249"/>
        <a:ext cx="4123052" cy="34629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59EA21223B42D4B48E585A9C707391"/>
        <w:category>
          <w:name w:val="General"/>
          <w:gallery w:val="placeholder"/>
        </w:category>
        <w:types>
          <w:type w:val="bbPlcHdr"/>
        </w:types>
        <w:behaviors>
          <w:behavior w:val="content"/>
        </w:behaviors>
        <w:guid w:val="{CB78CBAD-53CE-4D63-9C19-8B5EDE9DD1F6}"/>
      </w:docPartPr>
      <w:docPartBody>
        <w:p w:rsidR="00087703" w:rsidRDefault="00C67D20">
          <w:pPr>
            <w:pStyle w:val="E559EA21223B42D4B48E585A9C707391"/>
          </w:pPr>
          <w:r w:rsidRPr="009B1844">
            <w:rPr>
              <w:rStyle w:val="PlaceholderText"/>
            </w:rPr>
            <w:t>[Title]</w:t>
          </w:r>
        </w:p>
      </w:docPartBody>
    </w:docPart>
    <w:docPart>
      <w:docPartPr>
        <w:name w:val="53C04E28CD15428E96209350F919D0B5"/>
        <w:category>
          <w:name w:val="General"/>
          <w:gallery w:val="placeholder"/>
        </w:category>
        <w:types>
          <w:type w:val="bbPlcHdr"/>
        </w:types>
        <w:behaviors>
          <w:behavior w:val="content"/>
        </w:behaviors>
        <w:guid w:val="{94D1242F-22E8-4545-AD4E-8358A3F8C811}"/>
      </w:docPartPr>
      <w:docPartBody>
        <w:p w:rsidR="00087703" w:rsidRDefault="00C67D20">
          <w:pPr>
            <w:pStyle w:val="53C04E28CD15428E96209350F919D0B5"/>
          </w:pPr>
          <w:r w:rsidRPr="009B1844">
            <w:rPr>
              <w:rStyle w:val="PlaceholderText"/>
            </w:rPr>
            <w:t>[Title]</w:t>
          </w:r>
        </w:p>
      </w:docPartBody>
    </w:docPart>
    <w:docPart>
      <w:docPartPr>
        <w:name w:val="131237C7F28F47BB9864B518A77B19B4"/>
        <w:category>
          <w:name w:val="General"/>
          <w:gallery w:val="placeholder"/>
        </w:category>
        <w:types>
          <w:type w:val="bbPlcHdr"/>
        </w:types>
        <w:behaviors>
          <w:behavior w:val="content"/>
        </w:behaviors>
        <w:guid w:val="{16B6DBD4-8AFD-4DE5-BAB3-00133809229F}"/>
      </w:docPartPr>
      <w:docPartBody>
        <w:p w:rsidR="00087703" w:rsidRDefault="00C67D20">
          <w:pPr>
            <w:pStyle w:val="131237C7F28F47BB9864B518A77B19B4"/>
          </w:pPr>
          <w:r w:rsidRPr="009B1844">
            <w:rPr>
              <w:rStyle w:val="PlaceholderText"/>
            </w:rPr>
            <w:t>[Title]</w:t>
          </w:r>
        </w:p>
      </w:docPartBody>
    </w:docPart>
    <w:docPart>
      <w:docPartPr>
        <w:name w:val="097A7A1B86C0437BBCD816B63F1B6142"/>
        <w:category>
          <w:name w:val="General"/>
          <w:gallery w:val="placeholder"/>
        </w:category>
        <w:types>
          <w:type w:val="bbPlcHdr"/>
        </w:types>
        <w:behaviors>
          <w:behavior w:val="content"/>
        </w:behaviors>
        <w:guid w:val="{1607F5C7-846D-4130-BDCE-A41DAE907595}"/>
      </w:docPartPr>
      <w:docPartBody>
        <w:p w:rsidR="00087703" w:rsidRDefault="00C67D20">
          <w:pPr>
            <w:pStyle w:val="097A7A1B86C0437BBCD816B63F1B6142"/>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703"/>
    <w:rsid w:val="000667C6"/>
    <w:rsid w:val="00087703"/>
    <w:rsid w:val="00195A3E"/>
    <w:rsid w:val="001F0B98"/>
    <w:rsid w:val="002149E6"/>
    <w:rsid w:val="002C1B59"/>
    <w:rsid w:val="003179D8"/>
    <w:rsid w:val="00362A90"/>
    <w:rsid w:val="00455614"/>
    <w:rsid w:val="004F5189"/>
    <w:rsid w:val="0058007A"/>
    <w:rsid w:val="005A7604"/>
    <w:rsid w:val="00637B8F"/>
    <w:rsid w:val="006E69B1"/>
    <w:rsid w:val="006F4A17"/>
    <w:rsid w:val="009960B3"/>
    <w:rsid w:val="00A306B8"/>
    <w:rsid w:val="00AB5CFC"/>
    <w:rsid w:val="00AC5DB2"/>
    <w:rsid w:val="00C67D20"/>
    <w:rsid w:val="00CD1644"/>
    <w:rsid w:val="00DF16D2"/>
    <w:rsid w:val="00F20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FDB5B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A17"/>
    <w:rPr>
      <w:color w:val="808080"/>
    </w:rPr>
  </w:style>
  <w:style w:type="paragraph" w:customStyle="1" w:styleId="E559EA21223B42D4B48E585A9C707391">
    <w:name w:val="E559EA21223B42D4B48E585A9C707391"/>
  </w:style>
  <w:style w:type="paragraph" w:customStyle="1" w:styleId="53C04E28CD15428E96209350F919D0B5">
    <w:name w:val="53C04E28CD15428E96209350F919D0B5"/>
  </w:style>
  <w:style w:type="paragraph" w:customStyle="1" w:styleId="131237C7F28F47BB9864B518A77B19B4">
    <w:name w:val="131237C7F28F47BB9864B518A77B19B4"/>
  </w:style>
  <w:style w:type="paragraph" w:customStyle="1" w:styleId="097A7A1B86C0437BBCD816B63F1B6142">
    <w:name w:val="097A7A1B86C0437BBCD816B63F1B6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2881A55426A4880989777A5A5DDE1" ma:contentTypeVersion="12" ma:contentTypeDescription="Create a new document." ma:contentTypeScope="" ma:versionID="61693aca70d499a04bd3a3aa00e501ea">
  <xsd:schema xmlns:xsd="http://www.w3.org/2001/XMLSchema" xmlns:xs="http://www.w3.org/2001/XMLSchema" xmlns:p="http://schemas.microsoft.com/office/2006/metadata/properties" xmlns:ns2="1b051ef0-edd4-46a5-9f74-d6eaace64f71" xmlns:ns3="dbce6ddb-b097-4947-bf92-e189f4da634a" targetNamespace="http://schemas.microsoft.com/office/2006/metadata/properties" ma:root="true" ma:fieldsID="a677d006ee72c061e831a3b4820a51fa" ns2:_="" ns3:_="">
    <xsd:import namespace="1b051ef0-edd4-46a5-9f74-d6eaace64f71"/>
    <xsd:import namespace="dbce6ddb-b097-4947-bf92-e189f4da634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e6ddb-b097-4947-bf92-e189f4da63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6" ma:contentTypeDescription="Create a new document." ma:contentTypeScope="" ma:versionID="09bf63ac1a30f44b964c073b6317921c">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6ae48c98ff8421222abae0afbb5be502"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70ea6-2f79-449f-ac2a-ce9deb4e7c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d66dc-3591-49a4-96e5-0b2840783e5f}" ma:internalName="TaxCatchAll" ma:showField="CatchAllData" ma:web="2546f5b2-04f2-4a0e-9993-466f4f9aa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J72333MUYW4V-1945816395-7136</_dlc_DocId>
    <_dlc_DocIdUrl xmlns="1b051ef0-edd4-46a5-9f74-d6eaace64f71">
      <Url>https://nmrgroupinc.sharepoint.com/CTResidential/_layouts/15/DocIdRedir.aspx?ID=J72333MUYW4V-1945816395-7136</Url>
      <Description>J72333MUYW4V-1945816395-7136</Description>
    </_dlc_DocIdUrl>
    <SharedWithUsers xmlns="1b051ef0-edd4-46a5-9f74-d6eaace64f71">
      <UserInfo>
        <DisplayName>Yogi Patil</DisplayName>
        <AccountId>1355</AccountId>
        <AccountType/>
      </UserInfo>
      <UserInfo>
        <DisplayName>Nick Arnemann</DisplayName>
        <AccountId>3911</AccountId>
        <AccountType/>
      </UserInfo>
      <UserInfo>
        <DisplayName>Kiersten Von Trapp</DisplayName>
        <AccountId>112</AccountId>
        <AccountType/>
      </UserInfo>
      <UserInfo>
        <DisplayName>Jesse Smith</DisplayName>
        <AccountId>335</AccountId>
        <AccountType/>
      </UserInfo>
      <UserInfo>
        <DisplayName>Savannah Horner</DisplayName>
        <AccountId>2223</AccountId>
        <AccountType/>
      </UserInfo>
      <UserInfo>
        <DisplayName>Adriana Ciccone</DisplayName>
        <AccountId>1936</AccountId>
        <AccountType/>
      </UserInfo>
      <UserInfo>
        <DisplayName>Tom Ledyard</DisplayName>
        <AccountId>117</AccountId>
        <AccountType/>
      </UserInfo>
      <UserInfo>
        <DisplayName>Gopalakrishnan, Vijay</DisplayName>
        <AccountId>3537</AccountId>
        <AccountType/>
      </UserInfo>
      <UserInfo>
        <DisplayName>Schrader, Aaron</DisplayName>
        <AccountId>2304</AccountId>
        <AccountType/>
      </UserInfo>
    </SharedWithUser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FE64FE-1E76-4D4C-9DD1-404D77547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dbce6ddb-b097-4947-bf92-e189f4da6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3.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4.xml><?xml version="1.0" encoding="utf-8"?>
<ds:datastoreItem xmlns:ds="http://schemas.openxmlformats.org/officeDocument/2006/customXml" ds:itemID="{9AA4490A-EF0D-4567-99FC-3AAC243B7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customXml/itemProps6.xml><?xml version="1.0" encoding="utf-8"?>
<ds:datastoreItem xmlns:ds="http://schemas.openxmlformats.org/officeDocument/2006/customXml" ds:itemID="{16F8DEDB-1229-41DF-A6B9-7F79C9837C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94</Pages>
  <Words>26578</Words>
  <Characters>156116</Characters>
  <Application>Microsoft Office Word</Application>
  <DocSecurity>0</DocSecurity>
  <Lines>1300</Lines>
  <Paragraphs>364</Paragraphs>
  <ScaleCrop>false</ScaleCrop>
  <HeadingPairs>
    <vt:vector size="2" baseType="variant">
      <vt:variant>
        <vt:lpstr>Title</vt:lpstr>
      </vt:variant>
      <vt:variant>
        <vt:i4>1</vt:i4>
      </vt:variant>
    </vt:vector>
  </HeadingPairs>
  <TitlesOfParts>
    <vt:vector size="1" baseType="lpstr">
      <vt:lpstr>X1932: Demand Response EM&amp;V Support Study</vt:lpstr>
    </vt:vector>
  </TitlesOfParts>
  <Company>Microsoft</Company>
  <LinksUpToDate>false</LinksUpToDate>
  <CharactersWithSpaces>182330</CharactersWithSpaces>
  <SharedDoc>false</SharedDoc>
  <HLinks>
    <vt:vector size="588" baseType="variant">
      <vt:variant>
        <vt:i4>1572915</vt:i4>
      </vt:variant>
      <vt:variant>
        <vt:i4>470</vt:i4>
      </vt:variant>
      <vt:variant>
        <vt:i4>0</vt:i4>
      </vt:variant>
      <vt:variant>
        <vt:i4>5</vt:i4>
      </vt:variant>
      <vt:variant>
        <vt:lpwstr/>
      </vt:variant>
      <vt:variant>
        <vt:lpwstr>_Toc99977041</vt:lpwstr>
      </vt:variant>
      <vt:variant>
        <vt:i4>1638451</vt:i4>
      </vt:variant>
      <vt:variant>
        <vt:i4>464</vt:i4>
      </vt:variant>
      <vt:variant>
        <vt:i4>0</vt:i4>
      </vt:variant>
      <vt:variant>
        <vt:i4>5</vt:i4>
      </vt:variant>
      <vt:variant>
        <vt:lpwstr/>
      </vt:variant>
      <vt:variant>
        <vt:lpwstr>_Toc99977040</vt:lpwstr>
      </vt:variant>
      <vt:variant>
        <vt:i4>1048628</vt:i4>
      </vt:variant>
      <vt:variant>
        <vt:i4>458</vt:i4>
      </vt:variant>
      <vt:variant>
        <vt:i4>0</vt:i4>
      </vt:variant>
      <vt:variant>
        <vt:i4>5</vt:i4>
      </vt:variant>
      <vt:variant>
        <vt:lpwstr/>
      </vt:variant>
      <vt:variant>
        <vt:lpwstr>_Toc99977039</vt:lpwstr>
      </vt:variant>
      <vt:variant>
        <vt:i4>1114164</vt:i4>
      </vt:variant>
      <vt:variant>
        <vt:i4>452</vt:i4>
      </vt:variant>
      <vt:variant>
        <vt:i4>0</vt:i4>
      </vt:variant>
      <vt:variant>
        <vt:i4>5</vt:i4>
      </vt:variant>
      <vt:variant>
        <vt:lpwstr/>
      </vt:variant>
      <vt:variant>
        <vt:lpwstr>_Toc99977038</vt:lpwstr>
      </vt:variant>
      <vt:variant>
        <vt:i4>1966132</vt:i4>
      </vt:variant>
      <vt:variant>
        <vt:i4>446</vt:i4>
      </vt:variant>
      <vt:variant>
        <vt:i4>0</vt:i4>
      </vt:variant>
      <vt:variant>
        <vt:i4>5</vt:i4>
      </vt:variant>
      <vt:variant>
        <vt:lpwstr/>
      </vt:variant>
      <vt:variant>
        <vt:lpwstr>_Toc99977037</vt:lpwstr>
      </vt:variant>
      <vt:variant>
        <vt:i4>2031668</vt:i4>
      </vt:variant>
      <vt:variant>
        <vt:i4>440</vt:i4>
      </vt:variant>
      <vt:variant>
        <vt:i4>0</vt:i4>
      </vt:variant>
      <vt:variant>
        <vt:i4>5</vt:i4>
      </vt:variant>
      <vt:variant>
        <vt:lpwstr/>
      </vt:variant>
      <vt:variant>
        <vt:lpwstr>_Toc99977036</vt:lpwstr>
      </vt:variant>
      <vt:variant>
        <vt:i4>1835060</vt:i4>
      </vt:variant>
      <vt:variant>
        <vt:i4>434</vt:i4>
      </vt:variant>
      <vt:variant>
        <vt:i4>0</vt:i4>
      </vt:variant>
      <vt:variant>
        <vt:i4>5</vt:i4>
      </vt:variant>
      <vt:variant>
        <vt:lpwstr/>
      </vt:variant>
      <vt:variant>
        <vt:lpwstr>_Toc99977035</vt:lpwstr>
      </vt:variant>
      <vt:variant>
        <vt:i4>1900596</vt:i4>
      </vt:variant>
      <vt:variant>
        <vt:i4>428</vt:i4>
      </vt:variant>
      <vt:variant>
        <vt:i4>0</vt:i4>
      </vt:variant>
      <vt:variant>
        <vt:i4>5</vt:i4>
      </vt:variant>
      <vt:variant>
        <vt:lpwstr/>
      </vt:variant>
      <vt:variant>
        <vt:lpwstr>_Toc99977034</vt:lpwstr>
      </vt:variant>
      <vt:variant>
        <vt:i4>1703988</vt:i4>
      </vt:variant>
      <vt:variant>
        <vt:i4>422</vt:i4>
      </vt:variant>
      <vt:variant>
        <vt:i4>0</vt:i4>
      </vt:variant>
      <vt:variant>
        <vt:i4>5</vt:i4>
      </vt:variant>
      <vt:variant>
        <vt:lpwstr/>
      </vt:variant>
      <vt:variant>
        <vt:lpwstr>_Toc99977033</vt:lpwstr>
      </vt:variant>
      <vt:variant>
        <vt:i4>1769524</vt:i4>
      </vt:variant>
      <vt:variant>
        <vt:i4>416</vt:i4>
      </vt:variant>
      <vt:variant>
        <vt:i4>0</vt:i4>
      </vt:variant>
      <vt:variant>
        <vt:i4>5</vt:i4>
      </vt:variant>
      <vt:variant>
        <vt:lpwstr/>
      </vt:variant>
      <vt:variant>
        <vt:lpwstr>_Toc99977032</vt:lpwstr>
      </vt:variant>
      <vt:variant>
        <vt:i4>1572916</vt:i4>
      </vt:variant>
      <vt:variant>
        <vt:i4>410</vt:i4>
      </vt:variant>
      <vt:variant>
        <vt:i4>0</vt:i4>
      </vt:variant>
      <vt:variant>
        <vt:i4>5</vt:i4>
      </vt:variant>
      <vt:variant>
        <vt:lpwstr/>
      </vt:variant>
      <vt:variant>
        <vt:lpwstr>_Toc99977031</vt:lpwstr>
      </vt:variant>
      <vt:variant>
        <vt:i4>1638452</vt:i4>
      </vt:variant>
      <vt:variant>
        <vt:i4>404</vt:i4>
      </vt:variant>
      <vt:variant>
        <vt:i4>0</vt:i4>
      </vt:variant>
      <vt:variant>
        <vt:i4>5</vt:i4>
      </vt:variant>
      <vt:variant>
        <vt:lpwstr/>
      </vt:variant>
      <vt:variant>
        <vt:lpwstr>_Toc99977030</vt:lpwstr>
      </vt:variant>
      <vt:variant>
        <vt:i4>1048629</vt:i4>
      </vt:variant>
      <vt:variant>
        <vt:i4>398</vt:i4>
      </vt:variant>
      <vt:variant>
        <vt:i4>0</vt:i4>
      </vt:variant>
      <vt:variant>
        <vt:i4>5</vt:i4>
      </vt:variant>
      <vt:variant>
        <vt:lpwstr/>
      </vt:variant>
      <vt:variant>
        <vt:lpwstr>_Toc99977029</vt:lpwstr>
      </vt:variant>
      <vt:variant>
        <vt:i4>1114165</vt:i4>
      </vt:variant>
      <vt:variant>
        <vt:i4>392</vt:i4>
      </vt:variant>
      <vt:variant>
        <vt:i4>0</vt:i4>
      </vt:variant>
      <vt:variant>
        <vt:i4>5</vt:i4>
      </vt:variant>
      <vt:variant>
        <vt:lpwstr/>
      </vt:variant>
      <vt:variant>
        <vt:lpwstr>_Toc99977028</vt:lpwstr>
      </vt:variant>
      <vt:variant>
        <vt:i4>1966133</vt:i4>
      </vt:variant>
      <vt:variant>
        <vt:i4>386</vt:i4>
      </vt:variant>
      <vt:variant>
        <vt:i4>0</vt:i4>
      </vt:variant>
      <vt:variant>
        <vt:i4>5</vt:i4>
      </vt:variant>
      <vt:variant>
        <vt:lpwstr/>
      </vt:variant>
      <vt:variant>
        <vt:lpwstr>_Toc99977027</vt:lpwstr>
      </vt:variant>
      <vt:variant>
        <vt:i4>2031669</vt:i4>
      </vt:variant>
      <vt:variant>
        <vt:i4>380</vt:i4>
      </vt:variant>
      <vt:variant>
        <vt:i4>0</vt:i4>
      </vt:variant>
      <vt:variant>
        <vt:i4>5</vt:i4>
      </vt:variant>
      <vt:variant>
        <vt:lpwstr/>
      </vt:variant>
      <vt:variant>
        <vt:lpwstr>_Toc99977026</vt:lpwstr>
      </vt:variant>
      <vt:variant>
        <vt:i4>1835061</vt:i4>
      </vt:variant>
      <vt:variant>
        <vt:i4>374</vt:i4>
      </vt:variant>
      <vt:variant>
        <vt:i4>0</vt:i4>
      </vt:variant>
      <vt:variant>
        <vt:i4>5</vt:i4>
      </vt:variant>
      <vt:variant>
        <vt:lpwstr/>
      </vt:variant>
      <vt:variant>
        <vt:lpwstr>_Toc99977025</vt:lpwstr>
      </vt:variant>
      <vt:variant>
        <vt:i4>1900597</vt:i4>
      </vt:variant>
      <vt:variant>
        <vt:i4>368</vt:i4>
      </vt:variant>
      <vt:variant>
        <vt:i4>0</vt:i4>
      </vt:variant>
      <vt:variant>
        <vt:i4>5</vt:i4>
      </vt:variant>
      <vt:variant>
        <vt:lpwstr/>
      </vt:variant>
      <vt:variant>
        <vt:lpwstr>_Toc99977024</vt:lpwstr>
      </vt:variant>
      <vt:variant>
        <vt:i4>1703989</vt:i4>
      </vt:variant>
      <vt:variant>
        <vt:i4>362</vt:i4>
      </vt:variant>
      <vt:variant>
        <vt:i4>0</vt:i4>
      </vt:variant>
      <vt:variant>
        <vt:i4>5</vt:i4>
      </vt:variant>
      <vt:variant>
        <vt:lpwstr/>
      </vt:variant>
      <vt:variant>
        <vt:lpwstr>_Toc99977023</vt:lpwstr>
      </vt:variant>
      <vt:variant>
        <vt:i4>1769525</vt:i4>
      </vt:variant>
      <vt:variant>
        <vt:i4>356</vt:i4>
      </vt:variant>
      <vt:variant>
        <vt:i4>0</vt:i4>
      </vt:variant>
      <vt:variant>
        <vt:i4>5</vt:i4>
      </vt:variant>
      <vt:variant>
        <vt:lpwstr/>
      </vt:variant>
      <vt:variant>
        <vt:lpwstr>_Toc99977022</vt:lpwstr>
      </vt:variant>
      <vt:variant>
        <vt:i4>1572917</vt:i4>
      </vt:variant>
      <vt:variant>
        <vt:i4>350</vt:i4>
      </vt:variant>
      <vt:variant>
        <vt:i4>0</vt:i4>
      </vt:variant>
      <vt:variant>
        <vt:i4>5</vt:i4>
      </vt:variant>
      <vt:variant>
        <vt:lpwstr/>
      </vt:variant>
      <vt:variant>
        <vt:lpwstr>_Toc99977021</vt:lpwstr>
      </vt:variant>
      <vt:variant>
        <vt:i4>1638453</vt:i4>
      </vt:variant>
      <vt:variant>
        <vt:i4>344</vt:i4>
      </vt:variant>
      <vt:variant>
        <vt:i4>0</vt:i4>
      </vt:variant>
      <vt:variant>
        <vt:i4>5</vt:i4>
      </vt:variant>
      <vt:variant>
        <vt:lpwstr/>
      </vt:variant>
      <vt:variant>
        <vt:lpwstr>_Toc99977020</vt:lpwstr>
      </vt:variant>
      <vt:variant>
        <vt:i4>1048630</vt:i4>
      </vt:variant>
      <vt:variant>
        <vt:i4>338</vt:i4>
      </vt:variant>
      <vt:variant>
        <vt:i4>0</vt:i4>
      </vt:variant>
      <vt:variant>
        <vt:i4>5</vt:i4>
      </vt:variant>
      <vt:variant>
        <vt:lpwstr/>
      </vt:variant>
      <vt:variant>
        <vt:lpwstr>_Toc99977019</vt:lpwstr>
      </vt:variant>
      <vt:variant>
        <vt:i4>1114166</vt:i4>
      </vt:variant>
      <vt:variant>
        <vt:i4>332</vt:i4>
      </vt:variant>
      <vt:variant>
        <vt:i4>0</vt:i4>
      </vt:variant>
      <vt:variant>
        <vt:i4>5</vt:i4>
      </vt:variant>
      <vt:variant>
        <vt:lpwstr/>
      </vt:variant>
      <vt:variant>
        <vt:lpwstr>_Toc99977018</vt:lpwstr>
      </vt:variant>
      <vt:variant>
        <vt:i4>1966134</vt:i4>
      </vt:variant>
      <vt:variant>
        <vt:i4>326</vt:i4>
      </vt:variant>
      <vt:variant>
        <vt:i4>0</vt:i4>
      </vt:variant>
      <vt:variant>
        <vt:i4>5</vt:i4>
      </vt:variant>
      <vt:variant>
        <vt:lpwstr/>
      </vt:variant>
      <vt:variant>
        <vt:lpwstr>_Toc99977017</vt:lpwstr>
      </vt:variant>
      <vt:variant>
        <vt:i4>2031670</vt:i4>
      </vt:variant>
      <vt:variant>
        <vt:i4>320</vt:i4>
      </vt:variant>
      <vt:variant>
        <vt:i4>0</vt:i4>
      </vt:variant>
      <vt:variant>
        <vt:i4>5</vt:i4>
      </vt:variant>
      <vt:variant>
        <vt:lpwstr/>
      </vt:variant>
      <vt:variant>
        <vt:lpwstr>_Toc99977016</vt:lpwstr>
      </vt:variant>
      <vt:variant>
        <vt:i4>1835062</vt:i4>
      </vt:variant>
      <vt:variant>
        <vt:i4>314</vt:i4>
      </vt:variant>
      <vt:variant>
        <vt:i4>0</vt:i4>
      </vt:variant>
      <vt:variant>
        <vt:i4>5</vt:i4>
      </vt:variant>
      <vt:variant>
        <vt:lpwstr/>
      </vt:variant>
      <vt:variant>
        <vt:lpwstr>_Toc99977015</vt:lpwstr>
      </vt:variant>
      <vt:variant>
        <vt:i4>1900598</vt:i4>
      </vt:variant>
      <vt:variant>
        <vt:i4>308</vt:i4>
      </vt:variant>
      <vt:variant>
        <vt:i4>0</vt:i4>
      </vt:variant>
      <vt:variant>
        <vt:i4>5</vt:i4>
      </vt:variant>
      <vt:variant>
        <vt:lpwstr/>
      </vt:variant>
      <vt:variant>
        <vt:lpwstr>_Toc99977014</vt:lpwstr>
      </vt:variant>
      <vt:variant>
        <vt:i4>1703990</vt:i4>
      </vt:variant>
      <vt:variant>
        <vt:i4>302</vt:i4>
      </vt:variant>
      <vt:variant>
        <vt:i4>0</vt:i4>
      </vt:variant>
      <vt:variant>
        <vt:i4>5</vt:i4>
      </vt:variant>
      <vt:variant>
        <vt:lpwstr/>
      </vt:variant>
      <vt:variant>
        <vt:lpwstr>_Toc99977013</vt:lpwstr>
      </vt:variant>
      <vt:variant>
        <vt:i4>1769526</vt:i4>
      </vt:variant>
      <vt:variant>
        <vt:i4>296</vt:i4>
      </vt:variant>
      <vt:variant>
        <vt:i4>0</vt:i4>
      </vt:variant>
      <vt:variant>
        <vt:i4>5</vt:i4>
      </vt:variant>
      <vt:variant>
        <vt:lpwstr/>
      </vt:variant>
      <vt:variant>
        <vt:lpwstr>_Toc99977012</vt:lpwstr>
      </vt:variant>
      <vt:variant>
        <vt:i4>1572918</vt:i4>
      </vt:variant>
      <vt:variant>
        <vt:i4>290</vt:i4>
      </vt:variant>
      <vt:variant>
        <vt:i4>0</vt:i4>
      </vt:variant>
      <vt:variant>
        <vt:i4>5</vt:i4>
      </vt:variant>
      <vt:variant>
        <vt:lpwstr/>
      </vt:variant>
      <vt:variant>
        <vt:lpwstr>_Toc99977011</vt:lpwstr>
      </vt:variant>
      <vt:variant>
        <vt:i4>1638454</vt:i4>
      </vt:variant>
      <vt:variant>
        <vt:i4>284</vt:i4>
      </vt:variant>
      <vt:variant>
        <vt:i4>0</vt:i4>
      </vt:variant>
      <vt:variant>
        <vt:i4>5</vt:i4>
      </vt:variant>
      <vt:variant>
        <vt:lpwstr/>
      </vt:variant>
      <vt:variant>
        <vt:lpwstr>_Toc99977010</vt:lpwstr>
      </vt:variant>
      <vt:variant>
        <vt:i4>1048631</vt:i4>
      </vt:variant>
      <vt:variant>
        <vt:i4>278</vt:i4>
      </vt:variant>
      <vt:variant>
        <vt:i4>0</vt:i4>
      </vt:variant>
      <vt:variant>
        <vt:i4>5</vt:i4>
      </vt:variant>
      <vt:variant>
        <vt:lpwstr/>
      </vt:variant>
      <vt:variant>
        <vt:lpwstr>_Toc99977009</vt:lpwstr>
      </vt:variant>
      <vt:variant>
        <vt:i4>1114167</vt:i4>
      </vt:variant>
      <vt:variant>
        <vt:i4>272</vt:i4>
      </vt:variant>
      <vt:variant>
        <vt:i4>0</vt:i4>
      </vt:variant>
      <vt:variant>
        <vt:i4>5</vt:i4>
      </vt:variant>
      <vt:variant>
        <vt:lpwstr/>
      </vt:variant>
      <vt:variant>
        <vt:lpwstr>_Toc99977008</vt:lpwstr>
      </vt:variant>
      <vt:variant>
        <vt:i4>1966135</vt:i4>
      </vt:variant>
      <vt:variant>
        <vt:i4>266</vt:i4>
      </vt:variant>
      <vt:variant>
        <vt:i4>0</vt:i4>
      </vt:variant>
      <vt:variant>
        <vt:i4>5</vt:i4>
      </vt:variant>
      <vt:variant>
        <vt:lpwstr/>
      </vt:variant>
      <vt:variant>
        <vt:lpwstr>_Toc99977007</vt:lpwstr>
      </vt:variant>
      <vt:variant>
        <vt:i4>2031671</vt:i4>
      </vt:variant>
      <vt:variant>
        <vt:i4>260</vt:i4>
      </vt:variant>
      <vt:variant>
        <vt:i4>0</vt:i4>
      </vt:variant>
      <vt:variant>
        <vt:i4>5</vt:i4>
      </vt:variant>
      <vt:variant>
        <vt:lpwstr/>
      </vt:variant>
      <vt:variant>
        <vt:lpwstr>_Toc99977006</vt:lpwstr>
      </vt:variant>
      <vt:variant>
        <vt:i4>1835063</vt:i4>
      </vt:variant>
      <vt:variant>
        <vt:i4>254</vt:i4>
      </vt:variant>
      <vt:variant>
        <vt:i4>0</vt:i4>
      </vt:variant>
      <vt:variant>
        <vt:i4>5</vt:i4>
      </vt:variant>
      <vt:variant>
        <vt:lpwstr/>
      </vt:variant>
      <vt:variant>
        <vt:lpwstr>_Toc99977005</vt:lpwstr>
      </vt:variant>
      <vt:variant>
        <vt:i4>1900599</vt:i4>
      </vt:variant>
      <vt:variant>
        <vt:i4>248</vt:i4>
      </vt:variant>
      <vt:variant>
        <vt:i4>0</vt:i4>
      </vt:variant>
      <vt:variant>
        <vt:i4>5</vt:i4>
      </vt:variant>
      <vt:variant>
        <vt:lpwstr/>
      </vt:variant>
      <vt:variant>
        <vt:lpwstr>_Toc99977004</vt:lpwstr>
      </vt:variant>
      <vt:variant>
        <vt:i4>1703991</vt:i4>
      </vt:variant>
      <vt:variant>
        <vt:i4>242</vt:i4>
      </vt:variant>
      <vt:variant>
        <vt:i4>0</vt:i4>
      </vt:variant>
      <vt:variant>
        <vt:i4>5</vt:i4>
      </vt:variant>
      <vt:variant>
        <vt:lpwstr/>
      </vt:variant>
      <vt:variant>
        <vt:lpwstr>_Toc99977003</vt:lpwstr>
      </vt:variant>
      <vt:variant>
        <vt:i4>1769527</vt:i4>
      </vt:variant>
      <vt:variant>
        <vt:i4>236</vt:i4>
      </vt:variant>
      <vt:variant>
        <vt:i4>0</vt:i4>
      </vt:variant>
      <vt:variant>
        <vt:i4>5</vt:i4>
      </vt:variant>
      <vt:variant>
        <vt:lpwstr/>
      </vt:variant>
      <vt:variant>
        <vt:lpwstr>_Toc99977002</vt:lpwstr>
      </vt:variant>
      <vt:variant>
        <vt:i4>1572919</vt:i4>
      </vt:variant>
      <vt:variant>
        <vt:i4>230</vt:i4>
      </vt:variant>
      <vt:variant>
        <vt:i4>0</vt:i4>
      </vt:variant>
      <vt:variant>
        <vt:i4>5</vt:i4>
      </vt:variant>
      <vt:variant>
        <vt:lpwstr/>
      </vt:variant>
      <vt:variant>
        <vt:lpwstr>_Toc99977001</vt:lpwstr>
      </vt:variant>
      <vt:variant>
        <vt:i4>1638455</vt:i4>
      </vt:variant>
      <vt:variant>
        <vt:i4>224</vt:i4>
      </vt:variant>
      <vt:variant>
        <vt:i4>0</vt:i4>
      </vt:variant>
      <vt:variant>
        <vt:i4>5</vt:i4>
      </vt:variant>
      <vt:variant>
        <vt:lpwstr/>
      </vt:variant>
      <vt:variant>
        <vt:lpwstr>_Toc99977000</vt:lpwstr>
      </vt:variant>
      <vt:variant>
        <vt:i4>1638463</vt:i4>
      </vt:variant>
      <vt:variant>
        <vt:i4>218</vt:i4>
      </vt:variant>
      <vt:variant>
        <vt:i4>0</vt:i4>
      </vt:variant>
      <vt:variant>
        <vt:i4>5</vt:i4>
      </vt:variant>
      <vt:variant>
        <vt:lpwstr/>
      </vt:variant>
      <vt:variant>
        <vt:lpwstr>_Toc99976999</vt:lpwstr>
      </vt:variant>
      <vt:variant>
        <vt:i4>1572927</vt:i4>
      </vt:variant>
      <vt:variant>
        <vt:i4>212</vt:i4>
      </vt:variant>
      <vt:variant>
        <vt:i4>0</vt:i4>
      </vt:variant>
      <vt:variant>
        <vt:i4>5</vt:i4>
      </vt:variant>
      <vt:variant>
        <vt:lpwstr/>
      </vt:variant>
      <vt:variant>
        <vt:lpwstr>_Toc99976998</vt:lpwstr>
      </vt:variant>
      <vt:variant>
        <vt:i4>1507391</vt:i4>
      </vt:variant>
      <vt:variant>
        <vt:i4>206</vt:i4>
      </vt:variant>
      <vt:variant>
        <vt:i4>0</vt:i4>
      </vt:variant>
      <vt:variant>
        <vt:i4>5</vt:i4>
      </vt:variant>
      <vt:variant>
        <vt:lpwstr/>
      </vt:variant>
      <vt:variant>
        <vt:lpwstr>_Toc99976997</vt:lpwstr>
      </vt:variant>
      <vt:variant>
        <vt:i4>1441855</vt:i4>
      </vt:variant>
      <vt:variant>
        <vt:i4>200</vt:i4>
      </vt:variant>
      <vt:variant>
        <vt:i4>0</vt:i4>
      </vt:variant>
      <vt:variant>
        <vt:i4>5</vt:i4>
      </vt:variant>
      <vt:variant>
        <vt:lpwstr/>
      </vt:variant>
      <vt:variant>
        <vt:lpwstr>_Toc99976996</vt:lpwstr>
      </vt:variant>
      <vt:variant>
        <vt:i4>1376319</vt:i4>
      </vt:variant>
      <vt:variant>
        <vt:i4>194</vt:i4>
      </vt:variant>
      <vt:variant>
        <vt:i4>0</vt:i4>
      </vt:variant>
      <vt:variant>
        <vt:i4>5</vt:i4>
      </vt:variant>
      <vt:variant>
        <vt:lpwstr/>
      </vt:variant>
      <vt:variant>
        <vt:lpwstr>_Toc99976995</vt:lpwstr>
      </vt:variant>
      <vt:variant>
        <vt:i4>1310783</vt:i4>
      </vt:variant>
      <vt:variant>
        <vt:i4>188</vt:i4>
      </vt:variant>
      <vt:variant>
        <vt:i4>0</vt:i4>
      </vt:variant>
      <vt:variant>
        <vt:i4>5</vt:i4>
      </vt:variant>
      <vt:variant>
        <vt:lpwstr/>
      </vt:variant>
      <vt:variant>
        <vt:lpwstr>_Toc99976994</vt:lpwstr>
      </vt:variant>
      <vt:variant>
        <vt:i4>1245247</vt:i4>
      </vt:variant>
      <vt:variant>
        <vt:i4>182</vt:i4>
      </vt:variant>
      <vt:variant>
        <vt:i4>0</vt:i4>
      </vt:variant>
      <vt:variant>
        <vt:i4>5</vt:i4>
      </vt:variant>
      <vt:variant>
        <vt:lpwstr/>
      </vt:variant>
      <vt:variant>
        <vt:lpwstr>_Toc99976993</vt:lpwstr>
      </vt:variant>
      <vt:variant>
        <vt:i4>1179711</vt:i4>
      </vt:variant>
      <vt:variant>
        <vt:i4>176</vt:i4>
      </vt:variant>
      <vt:variant>
        <vt:i4>0</vt:i4>
      </vt:variant>
      <vt:variant>
        <vt:i4>5</vt:i4>
      </vt:variant>
      <vt:variant>
        <vt:lpwstr/>
      </vt:variant>
      <vt:variant>
        <vt:lpwstr>_Toc99976992</vt:lpwstr>
      </vt:variant>
      <vt:variant>
        <vt:i4>1114175</vt:i4>
      </vt:variant>
      <vt:variant>
        <vt:i4>170</vt:i4>
      </vt:variant>
      <vt:variant>
        <vt:i4>0</vt:i4>
      </vt:variant>
      <vt:variant>
        <vt:i4>5</vt:i4>
      </vt:variant>
      <vt:variant>
        <vt:lpwstr/>
      </vt:variant>
      <vt:variant>
        <vt:lpwstr>_Toc99976991</vt:lpwstr>
      </vt:variant>
      <vt:variant>
        <vt:i4>1048639</vt:i4>
      </vt:variant>
      <vt:variant>
        <vt:i4>164</vt:i4>
      </vt:variant>
      <vt:variant>
        <vt:i4>0</vt:i4>
      </vt:variant>
      <vt:variant>
        <vt:i4>5</vt:i4>
      </vt:variant>
      <vt:variant>
        <vt:lpwstr/>
      </vt:variant>
      <vt:variant>
        <vt:lpwstr>_Toc99976990</vt:lpwstr>
      </vt:variant>
      <vt:variant>
        <vt:i4>1638462</vt:i4>
      </vt:variant>
      <vt:variant>
        <vt:i4>158</vt:i4>
      </vt:variant>
      <vt:variant>
        <vt:i4>0</vt:i4>
      </vt:variant>
      <vt:variant>
        <vt:i4>5</vt:i4>
      </vt:variant>
      <vt:variant>
        <vt:lpwstr/>
      </vt:variant>
      <vt:variant>
        <vt:lpwstr>_Toc99976989</vt:lpwstr>
      </vt:variant>
      <vt:variant>
        <vt:i4>1966131</vt:i4>
      </vt:variant>
      <vt:variant>
        <vt:i4>152</vt:i4>
      </vt:variant>
      <vt:variant>
        <vt:i4>0</vt:i4>
      </vt:variant>
      <vt:variant>
        <vt:i4>5</vt:i4>
      </vt:variant>
      <vt:variant>
        <vt:lpwstr/>
      </vt:variant>
      <vt:variant>
        <vt:lpwstr>_Toc99976750</vt:lpwstr>
      </vt:variant>
      <vt:variant>
        <vt:i4>1507380</vt:i4>
      </vt:variant>
      <vt:variant>
        <vt:i4>146</vt:i4>
      </vt:variant>
      <vt:variant>
        <vt:i4>0</vt:i4>
      </vt:variant>
      <vt:variant>
        <vt:i4>5</vt:i4>
      </vt:variant>
      <vt:variant>
        <vt:lpwstr/>
      </vt:variant>
      <vt:variant>
        <vt:lpwstr>_Toc99976729</vt:lpwstr>
      </vt:variant>
      <vt:variant>
        <vt:i4>1441844</vt:i4>
      </vt:variant>
      <vt:variant>
        <vt:i4>140</vt:i4>
      </vt:variant>
      <vt:variant>
        <vt:i4>0</vt:i4>
      </vt:variant>
      <vt:variant>
        <vt:i4>5</vt:i4>
      </vt:variant>
      <vt:variant>
        <vt:lpwstr/>
      </vt:variant>
      <vt:variant>
        <vt:lpwstr>_Toc99976728</vt:lpwstr>
      </vt:variant>
      <vt:variant>
        <vt:i4>1638452</vt:i4>
      </vt:variant>
      <vt:variant>
        <vt:i4>134</vt:i4>
      </vt:variant>
      <vt:variant>
        <vt:i4>0</vt:i4>
      </vt:variant>
      <vt:variant>
        <vt:i4>5</vt:i4>
      </vt:variant>
      <vt:variant>
        <vt:lpwstr/>
      </vt:variant>
      <vt:variant>
        <vt:lpwstr>_Toc99976727</vt:lpwstr>
      </vt:variant>
      <vt:variant>
        <vt:i4>1572916</vt:i4>
      </vt:variant>
      <vt:variant>
        <vt:i4>128</vt:i4>
      </vt:variant>
      <vt:variant>
        <vt:i4>0</vt:i4>
      </vt:variant>
      <vt:variant>
        <vt:i4>5</vt:i4>
      </vt:variant>
      <vt:variant>
        <vt:lpwstr/>
      </vt:variant>
      <vt:variant>
        <vt:lpwstr>_Toc99976726</vt:lpwstr>
      </vt:variant>
      <vt:variant>
        <vt:i4>1769524</vt:i4>
      </vt:variant>
      <vt:variant>
        <vt:i4>122</vt:i4>
      </vt:variant>
      <vt:variant>
        <vt:i4>0</vt:i4>
      </vt:variant>
      <vt:variant>
        <vt:i4>5</vt:i4>
      </vt:variant>
      <vt:variant>
        <vt:lpwstr/>
      </vt:variant>
      <vt:variant>
        <vt:lpwstr>_Toc99976725</vt:lpwstr>
      </vt:variant>
      <vt:variant>
        <vt:i4>1703988</vt:i4>
      </vt:variant>
      <vt:variant>
        <vt:i4>116</vt:i4>
      </vt:variant>
      <vt:variant>
        <vt:i4>0</vt:i4>
      </vt:variant>
      <vt:variant>
        <vt:i4>5</vt:i4>
      </vt:variant>
      <vt:variant>
        <vt:lpwstr/>
      </vt:variant>
      <vt:variant>
        <vt:lpwstr>_Toc99976724</vt:lpwstr>
      </vt:variant>
      <vt:variant>
        <vt:i4>1900596</vt:i4>
      </vt:variant>
      <vt:variant>
        <vt:i4>110</vt:i4>
      </vt:variant>
      <vt:variant>
        <vt:i4>0</vt:i4>
      </vt:variant>
      <vt:variant>
        <vt:i4>5</vt:i4>
      </vt:variant>
      <vt:variant>
        <vt:lpwstr/>
      </vt:variant>
      <vt:variant>
        <vt:lpwstr>_Toc99976723</vt:lpwstr>
      </vt:variant>
      <vt:variant>
        <vt:i4>1835060</vt:i4>
      </vt:variant>
      <vt:variant>
        <vt:i4>104</vt:i4>
      </vt:variant>
      <vt:variant>
        <vt:i4>0</vt:i4>
      </vt:variant>
      <vt:variant>
        <vt:i4>5</vt:i4>
      </vt:variant>
      <vt:variant>
        <vt:lpwstr/>
      </vt:variant>
      <vt:variant>
        <vt:lpwstr>_Toc99976722</vt:lpwstr>
      </vt:variant>
      <vt:variant>
        <vt:i4>2031668</vt:i4>
      </vt:variant>
      <vt:variant>
        <vt:i4>98</vt:i4>
      </vt:variant>
      <vt:variant>
        <vt:i4>0</vt:i4>
      </vt:variant>
      <vt:variant>
        <vt:i4>5</vt:i4>
      </vt:variant>
      <vt:variant>
        <vt:lpwstr/>
      </vt:variant>
      <vt:variant>
        <vt:lpwstr>_Toc99976721</vt:lpwstr>
      </vt:variant>
      <vt:variant>
        <vt:i4>1966132</vt:i4>
      </vt:variant>
      <vt:variant>
        <vt:i4>92</vt:i4>
      </vt:variant>
      <vt:variant>
        <vt:i4>0</vt:i4>
      </vt:variant>
      <vt:variant>
        <vt:i4>5</vt:i4>
      </vt:variant>
      <vt:variant>
        <vt:lpwstr/>
      </vt:variant>
      <vt:variant>
        <vt:lpwstr>_Toc99976720</vt:lpwstr>
      </vt:variant>
      <vt:variant>
        <vt:i4>1507383</vt:i4>
      </vt:variant>
      <vt:variant>
        <vt:i4>86</vt:i4>
      </vt:variant>
      <vt:variant>
        <vt:i4>0</vt:i4>
      </vt:variant>
      <vt:variant>
        <vt:i4>5</vt:i4>
      </vt:variant>
      <vt:variant>
        <vt:lpwstr/>
      </vt:variant>
      <vt:variant>
        <vt:lpwstr>_Toc99976719</vt:lpwstr>
      </vt:variant>
      <vt:variant>
        <vt:i4>1441847</vt:i4>
      </vt:variant>
      <vt:variant>
        <vt:i4>80</vt:i4>
      </vt:variant>
      <vt:variant>
        <vt:i4>0</vt:i4>
      </vt:variant>
      <vt:variant>
        <vt:i4>5</vt:i4>
      </vt:variant>
      <vt:variant>
        <vt:lpwstr/>
      </vt:variant>
      <vt:variant>
        <vt:lpwstr>_Toc99976718</vt:lpwstr>
      </vt:variant>
      <vt:variant>
        <vt:i4>1638455</vt:i4>
      </vt:variant>
      <vt:variant>
        <vt:i4>74</vt:i4>
      </vt:variant>
      <vt:variant>
        <vt:i4>0</vt:i4>
      </vt:variant>
      <vt:variant>
        <vt:i4>5</vt:i4>
      </vt:variant>
      <vt:variant>
        <vt:lpwstr/>
      </vt:variant>
      <vt:variant>
        <vt:lpwstr>_Toc99976717</vt:lpwstr>
      </vt:variant>
      <vt:variant>
        <vt:i4>1572919</vt:i4>
      </vt:variant>
      <vt:variant>
        <vt:i4>68</vt:i4>
      </vt:variant>
      <vt:variant>
        <vt:i4>0</vt:i4>
      </vt:variant>
      <vt:variant>
        <vt:i4>5</vt:i4>
      </vt:variant>
      <vt:variant>
        <vt:lpwstr/>
      </vt:variant>
      <vt:variant>
        <vt:lpwstr>_Toc99976716</vt:lpwstr>
      </vt:variant>
      <vt:variant>
        <vt:i4>1769527</vt:i4>
      </vt:variant>
      <vt:variant>
        <vt:i4>62</vt:i4>
      </vt:variant>
      <vt:variant>
        <vt:i4>0</vt:i4>
      </vt:variant>
      <vt:variant>
        <vt:i4>5</vt:i4>
      </vt:variant>
      <vt:variant>
        <vt:lpwstr/>
      </vt:variant>
      <vt:variant>
        <vt:lpwstr>_Toc99976715</vt:lpwstr>
      </vt:variant>
      <vt:variant>
        <vt:i4>1703991</vt:i4>
      </vt:variant>
      <vt:variant>
        <vt:i4>56</vt:i4>
      </vt:variant>
      <vt:variant>
        <vt:i4>0</vt:i4>
      </vt:variant>
      <vt:variant>
        <vt:i4>5</vt:i4>
      </vt:variant>
      <vt:variant>
        <vt:lpwstr/>
      </vt:variant>
      <vt:variant>
        <vt:lpwstr>_Toc99976714</vt:lpwstr>
      </vt:variant>
      <vt:variant>
        <vt:i4>1900599</vt:i4>
      </vt:variant>
      <vt:variant>
        <vt:i4>50</vt:i4>
      </vt:variant>
      <vt:variant>
        <vt:i4>0</vt:i4>
      </vt:variant>
      <vt:variant>
        <vt:i4>5</vt:i4>
      </vt:variant>
      <vt:variant>
        <vt:lpwstr/>
      </vt:variant>
      <vt:variant>
        <vt:lpwstr>_Toc99976713</vt:lpwstr>
      </vt:variant>
      <vt:variant>
        <vt:i4>1835063</vt:i4>
      </vt:variant>
      <vt:variant>
        <vt:i4>44</vt:i4>
      </vt:variant>
      <vt:variant>
        <vt:i4>0</vt:i4>
      </vt:variant>
      <vt:variant>
        <vt:i4>5</vt:i4>
      </vt:variant>
      <vt:variant>
        <vt:lpwstr/>
      </vt:variant>
      <vt:variant>
        <vt:lpwstr>_Toc99976712</vt:lpwstr>
      </vt:variant>
      <vt:variant>
        <vt:i4>2031671</vt:i4>
      </vt:variant>
      <vt:variant>
        <vt:i4>38</vt:i4>
      </vt:variant>
      <vt:variant>
        <vt:i4>0</vt:i4>
      </vt:variant>
      <vt:variant>
        <vt:i4>5</vt:i4>
      </vt:variant>
      <vt:variant>
        <vt:lpwstr/>
      </vt:variant>
      <vt:variant>
        <vt:lpwstr>_Toc99976711</vt:lpwstr>
      </vt:variant>
      <vt:variant>
        <vt:i4>1966135</vt:i4>
      </vt:variant>
      <vt:variant>
        <vt:i4>32</vt:i4>
      </vt:variant>
      <vt:variant>
        <vt:i4>0</vt:i4>
      </vt:variant>
      <vt:variant>
        <vt:i4>5</vt:i4>
      </vt:variant>
      <vt:variant>
        <vt:lpwstr/>
      </vt:variant>
      <vt:variant>
        <vt:lpwstr>_Toc99976710</vt:lpwstr>
      </vt:variant>
      <vt:variant>
        <vt:i4>1507382</vt:i4>
      </vt:variant>
      <vt:variant>
        <vt:i4>26</vt:i4>
      </vt:variant>
      <vt:variant>
        <vt:i4>0</vt:i4>
      </vt:variant>
      <vt:variant>
        <vt:i4>5</vt:i4>
      </vt:variant>
      <vt:variant>
        <vt:lpwstr/>
      </vt:variant>
      <vt:variant>
        <vt:lpwstr>_Toc99976709</vt:lpwstr>
      </vt:variant>
      <vt:variant>
        <vt:i4>1441846</vt:i4>
      </vt:variant>
      <vt:variant>
        <vt:i4>20</vt:i4>
      </vt:variant>
      <vt:variant>
        <vt:i4>0</vt:i4>
      </vt:variant>
      <vt:variant>
        <vt:i4>5</vt:i4>
      </vt:variant>
      <vt:variant>
        <vt:lpwstr/>
      </vt:variant>
      <vt:variant>
        <vt:lpwstr>_Toc99976708</vt:lpwstr>
      </vt:variant>
      <vt:variant>
        <vt:i4>1638454</vt:i4>
      </vt:variant>
      <vt:variant>
        <vt:i4>14</vt:i4>
      </vt:variant>
      <vt:variant>
        <vt:i4>0</vt:i4>
      </vt:variant>
      <vt:variant>
        <vt:i4>5</vt:i4>
      </vt:variant>
      <vt:variant>
        <vt:lpwstr/>
      </vt:variant>
      <vt:variant>
        <vt:lpwstr>_Toc99976707</vt:lpwstr>
      </vt:variant>
      <vt:variant>
        <vt:i4>1572918</vt:i4>
      </vt:variant>
      <vt:variant>
        <vt:i4>8</vt:i4>
      </vt:variant>
      <vt:variant>
        <vt:i4>0</vt:i4>
      </vt:variant>
      <vt:variant>
        <vt:i4>5</vt:i4>
      </vt:variant>
      <vt:variant>
        <vt:lpwstr/>
      </vt:variant>
      <vt:variant>
        <vt:lpwstr>_Toc99976706</vt:lpwstr>
      </vt:variant>
      <vt:variant>
        <vt:i4>1769526</vt:i4>
      </vt:variant>
      <vt:variant>
        <vt:i4>2</vt:i4>
      </vt:variant>
      <vt:variant>
        <vt:i4>0</vt:i4>
      </vt:variant>
      <vt:variant>
        <vt:i4>5</vt:i4>
      </vt:variant>
      <vt:variant>
        <vt:lpwstr/>
      </vt:variant>
      <vt:variant>
        <vt:lpwstr>_Toc99976705</vt:lpwstr>
      </vt:variant>
      <vt:variant>
        <vt:i4>65543</vt:i4>
      </vt:variant>
      <vt:variant>
        <vt:i4>51</vt:i4>
      </vt:variant>
      <vt:variant>
        <vt:i4>0</vt:i4>
      </vt:variant>
      <vt:variant>
        <vt:i4>5</vt:i4>
      </vt:variant>
      <vt:variant>
        <vt:lpwstr>http://calmac.org/publications/SCE0451.03_PY2020_SCE_SEP_Ex_Ante_Load_Impacts_Public.xlsx</vt:lpwstr>
      </vt:variant>
      <vt:variant>
        <vt:lpwstr/>
      </vt:variant>
      <vt:variant>
        <vt:i4>1114128</vt:i4>
      </vt:variant>
      <vt:variant>
        <vt:i4>48</vt:i4>
      </vt:variant>
      <vt:variant>
        <vt:i4>0</vt:i4>
      </vt:variant>
      <vt:variant>
        <vt:i4>5</vt:i4>
      </vt:variant>
      <vt:variant>
        <vt:lpwstr>http://calmac.org/publications/SCE0451.02_PY2020_SCE_SEP_Ex_Post_Load_Impacts_Public.xlsx</vt:lpwstr>
      </vt:variant>
      <vt:variant>
        <vt:lpwstr/>
      </vt:variant>
      <vt:variant>
        <vt:i4>4128827</vt:i4>
      </vt:variant>
      <vt:variant>
        <vt:i4>45</vt:i4>
      </vt:variant>
      <vt:variant>
        <vt:i4>0</vt:i4>
      </vt:variant>
      <vt:variant>
        <vt:i4>5</vt:i4>
      </vt:variant>
      <vt:variant>
        <vt:lpwstr>https://www.nyiso.com/documents/20142/18508130/NYISO-2020-Annual-Report-on-Demand-Response-Programs-FINAL.pdf/820330e8-d51f-9315-fa01-c6590a62013a</vt:lpwstr>
      </vt:variant>
      <vt:variant>
        <vt:lpwstr/>
      </vt:variant>
      <vt:variant>
        <vt:i4>4128827</vt:i4>
      </vt:variant>
      <vt:variant>
        <vt:i4>42</vt:i4>
      </vt:variant>
      <vt:variant>
        <vt:i4>0</vt:i4>
      </vt:variant>
      <vt:variant>
        <vt:i4>5</vt:i4>
      </vt:variant>
      <vt:variant>
        <vt:lpwstr>https://www.nyiso.com/documents/20142/18508130/NYISO-2020-Annual-Report-on-Demand-Response-Programs-FINAL.pdf/820330e8-d51f-9315-fa01-c6590a62013a</vt:lpwstr>
      </vt:variant>
      <vt:variant>
        <vt:lpwstr/>
      </vt:variant>
      <vt:variant>
        <vt:i4>4128827</vt:i4>
      </vt:variant>
      <vt:variant>
        <vt:i4>39</vt:i4>
      </vt:variant>
      <vt:variant>
        <vt:i4>0</vt:i4>
      </vt:variant>
      <vt:variant>
        <vt:i4>5</vt:i4>
      </vt:variant>
      <vt:variant>
        <vt:lpwstr>https://www.nyiso.com/documents/20142/18508130/NYISO-2020-Annual-Report-on-Demand-Response-Programs-FINAL.pdf/820330e8-d51f-9315-fa01-c6590a62013a</vt:lpwstr>
      </vt:variant>
      <vt:variant>
        <vt:lpwstr/>
      </vt:variant>
      <vt:variant>
        <vt:i4>7274617</vt:i4>
      </vt:variant>
      <vt:variant>
        <vt:i4>36</vt:i4>
      </vt:variant>
      <vt:variant>
        <vt:i4>0</vt:i4>
      </vt:variant>
      <vt:variant>
        <vt:i4>5</vt:i4>
      </vt:variant>
      <vt:variant>
        <vt:lpwstr>https://eta-publications.lbl.gov/sites/default/files/2015_dr_potential_study_phase1_final_report.pdf</vt:lpwstr>
      </vt:variant>
      <vt:variant>
        <vt:lpwstr/>
      </vt:variant>
      <vt:variant>
        <vt:i4>7274617</vt:i4>
      </vt:variant>
      <vt:variant>
        <vt:i4>33</vt:i4>
      </vt:variant>
      <vt:variant>
        <vt:i4>0</vt:i4>
      </vt:variant>
      <vt:variant>
        <vt:i4>5</vt:i4>
      </vt:variant>
      <vt:variant>
        <vt:lpwstr>https://eta-publications.lbl.gov/sites/default/files/2015_dr_potential_study_phase1_final_report.pdf</vt:lpwstr>
      </vt:variant>
      <vt:variant>
        <vt:lpwstr/>
      </vt:variant>
      <vt:variant>
        <vt:i4>1048642</vt:i4>
      </vt:variant>
      <vt:variant>
        <vt:i4>30</vt:i4>
      </vt:variant>
      <vt:variant>
        <vt:i4>0</vt:i4>
      </vt:variant>
      <vt:variant>
        <vt:i4>5</vt:i4>
      </vt:variant>
      <vt:variant>
        <vt:lpwstr>https://eta-publications.lbl.gov/sites/default/files/lbnl-2001113.pdf</vt:lpwstr>
      </vt:variant>
      <vt:variant>
        <vt:lpwstr/>
      </vt:variant>
      <vt:variant>
        <vt:i4>3801133</vt:i4>
      </vt:variant>
      <vt:variant>
        <vt:i4>27</vt:i4>
      </vt:variant>
      <vt:variant>
        <vt:i4>0</vt:i4>
      </vt:variant>
      <vt:variant>
        <vt:i4>5</vt:i4>
      </vt:variant>
      <vt:variant>
        <vt:lpwstr>C:\Users\kytmcn\Downloads\TN238933_20210719T114239_Presentation for Supply-Side DR &amp; Stakeholder Working Group Process.pdf</vt:lpwstr>
      </vt:variant>
      <vt:variant>
        <vt:lpwstr/>
      </vt:variant>
      <vt:variant>
        <vt:i4>3604602</vt:i4>
      </vt:variant>
      <vt:variant>
        <vt:i4>24</vt:i4>
      </vt:variant>
      <vt:variant>
        <vt:i4>0</vt:i4>
      </vt:variant>
      <vt:variant>
        <vt:i4>5</vt:i4>
      </vt:variant>
      <vt:variant>
        <vt:lpwstr>https://www.cpuc.ca.gov/ra/</vt:lpwstr>
      </vt:variant>
      <vt:variant>
        <vt:lpwstr/>
      </vt:variant>
      <vt:variant>
        <vt:i4>6750319</vt:i4>
      </vt:variant>
      <vt:variant>
        <vt:i4>21</vt:i4>
      </vt:variant>
      <vt:variant>
        <vt:i4>0</vt:i4>
      </vt:variant>
      <vt:variant>
        <vt:i4>5</vt:i4>
      </vt:variant>
      <vt:variant>
        <vt:lpwstr>https://ma-eeac.org/wp-content/uploads/2019-Residential-Wi-Fi-Thermostat-DLC-Evaluation-Report-2020-04-01-with-Infographic.pdf</vt:lpwstr>
      </vt:variant>
      <vt:variant>
        <vt:lpwstr/>
      </vt:variant>
      <vt:variant>
        <vt:i4>3276905</vt:i4>
      </vt:variant>
      <vt:variant>
        <vt:i4>18</vt:i4>
      </vt:variant>
      <vt:variant>
        <vt:i4>0</vt:i4>
      </vt:variant>
      <vt:variant>
        <vt:i4>5</vt:i4>
      </vt:variant>
      <vt:variant>
        <vt:lpwstr>https://www.synapse-energy.com/sites/default/files/AESC-2018-17-080.pdf</vt:lpwstr>
      </vt:variant>
      <vt:variant>
        <vt:lpwstr/>
      </vt:variant>
      <vt:variant>
        <vt:i4>6750319</vt:i4>
      </vt:variant>
      <vt:variant>
        <vt:i4>15</vt:i4>
      </vt:variant>
      <vt:variant>
        <vt:i4>0</vt:i4>
      </vt:variant>
      <vt:variant>
        <vt:i4>5</vt:i4>
      </vt:variant>
      <vt:variant>
        <vt:lpwstr>https://ma-eeac.org/wp-content/uploads/2019-Residential-Wi-Fi-Thermostat-DLC-Evaluation-Report-2020-04-01-with-Infographic.pdf</vt:lpwstr>
      </vt:variant>
      <vt:variant>
        <vt:lpwstr/>
      </vt:variant>
      <vt:variant>
        <vt:i4>3080294</vt:i4>
      </vt:variant>
      <vt:variant>
        <vt:i4>12</vt:i4>
      </vt:variant>
      <vt:variant>
        <vt:i4>0</vt:i4>
      </vt:variant>
      <vt:variant>
        <vt:i4>5</vt:i4>
      </vt:variant>
      <vt:variant>
        <vt:lpwstr>https://app.box.com/s/dq78xqs166xlyfax8qk4aw625fetiicx</vt:lpwstr>
      </vt:variant>
      <vt:variant>
        <vt:lpwstr/>
      </vt:variant>
      <vt:variant>
        <vt:i4>7864422</vt:i4>
      </vt:variant>
      <vt:variant>
        <vt:i4>9</vt:i4>
      </vt:variant>
      <vt:variant>
        <vt:i4>0</vt:i4>
      </vt:variant>
      <vt:variant>
        <vt:i4>5</vt:i4>
      </vt:variant>
      <vt:variant>
        <vt:lpwstr>https://portal.ct.gov/-/media/DEEP/energy/ConserLoadMgmt/FINAL-2021-Plan-Update-Filed-10302020.pdf</vt:lpwstr>
      </vt:variant>
      <vt:variant>
        <vt:lpwstr/>
      </vt:variant>
      <vt:variant>
        <vt:i4>6750319</vt:i4>
      </vt:variant>
      <vt:variant>
        <vt:i4>6</vt:i4>
      </vt:variant>
      <vt:variant>
        <vt:i4>0</vt:i4>
      </vt:variant>
      <vt:variant>
        <vt:i4>5</vt:i4>
      </vt:variant>
      <vt:variant>
        <vt:lpwstr>https://ma-eeac.org/wp-content/uploads/2019-Residential-Wi-Fi-Thermostat-DLC-Evaluation-Report-2020-04-01-with-Infographic.pdf</vt:lpwstr>
      </vt:variant>
      <vt:variant>
        <vt:lpwstr/>
      </vt:variant>
      <vt:variant>
        <vt:i4>7864422</vt:i4>
      </vt:variant>
      <vt:variant>
        <vt:i4>3</vt:i4>
      </vt:variant>
      <vt:variant>
        <vt:i4>0</vt:i4>
      </vt:variant>
      <vt:variant>
        <vt:i4>5</vt:i4>
      </vt:variant>
      <vt:variant>
        <vt:lpwstr>https://portal.ct.gov/-/media/DEEP/energy/ConserLoadMgmt/FINAL-2021-Plan-Update-Filed-10302020.pdf</vt:lpwstr>
      </vt:variant>
      <vt:variant>
        <vt:lpwstr/>
      </vt:variant>
      <vt:variant>
        <vt:i4>6750319</vt:i4>
      </vt:variant>
      <vt:variant>
        <vt:i4>0</vt:i4>
      </vt:variant>
      <vt:variant>
        <vt:i4>0</vt:i4>
      </vt:variant>
      <vt:variant>
        <vt:i4>5</vt:i4>
      </vt:variant>
      <vt:variant>
        <vt:lpwstr>https://ma-eeac.org/wp-content/uploads/2019-Residential-Wi-Fi-Thermostat-DLC-Evaluation-Report-2020-04-01-with-Infographic.pdf</vt:lpwstr>
      </vt:variant>
      <vt:variant>
        <vt:lpwstr/>
      </vt:variant>
      <vt:variant>
        <vt:i4>6357105</vt:i4>
      </vt:variant>
      <vt:variant>
        <vt:i4>0</vt:i4>
      </vt:variant>
      <vt:variant>
        <vt:i4>0</vt:i4>
      </vt:variant>
      <vt:variant>
        <vt:i4>5</vt:i4>
      </vt:variant>
      <vt:variant>
        <vt:lpwstr>https://www.eversource.com/content/ct-c/residential/save-money-energy/efficient-products/heating-cooling/wi-fi-air-conditioner-demand-response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X1932: Demand Response EM&amp;V Support Study</dc:title>
  <dc:subject/>
  <dc:creator>Brittany Harris</dc:creator>
  <cp:keywords/>
  <cp:lastModifiedBy>Emily Rice</cp:lastModifiedBy>
  <cp:revision>11</cp:revision>
  <cp:lastPrinted>2021-01-26T01:15:00Z</cp:lastPrinted>
  <dcterms:created xsi:type="dcterms:W3CDTF">2022-05-20T02:59:00Z</dcterms:created>
  <dcterms:modified xsi:type="dcterms:W3CDTF">2022-06-02T18:30:00Z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0x010100A782881A55426A4880989777A5A5DDE1</vt:lpwstr>
  </property>
  <property fmtid="{D5CDD505-2E9C-101B-9397-08002B2CF9AE}" pid="3" name="_dlc_DocIdItemGuid">
    <vt:lpwstr>132cc4e5-6a29-441b-854e-0f23210e6945</vt:lpwstr>
  </property>
  <property fmtid="{D5CDD505-2E9C-101B-9397-08002B2CF9AE}" pid="4" name="MSIP_Label_22fbb032-08bf-4f1e-af46-2528cd3f96ca_Enabled">
    <vt:lpwstr>true</vt:lpwstr>
  </property>
  <property fmtid="{D5CDD505-2E9C-101B-9397-08002B2CF9AE}" pid="5" name="MSIP_Label_22fbb032-08bf-4f1e-af46-2528cd3f96ca_SetDate">
    <vt:lpwstr>2022-03-10T19:07:38Z</vt:lpwstr>
  </property>
  <property fmtid="{D5CDD505-2E9C-101B-9397-08002B2CF9AE}" pid="6" name="MSIP_Label_22fbb032-08bf-4f1e-af46-2528cd3f96ca_Method">
    <vt:lpwstr>Privileged</vt:lpwstr>
  </property>
  <property fmtid="{D5CDD505-2E9C-101B-9397-08002B2CF9AE}" pid="7" name="MSIP_Label_22fbb032-08bf-4f1e-af46-2528cd3f96ca_Name">
    <vt:lpwstr>22fbb032-08bf-4f1e-af46-2528cd3f96ca</vt:lpwstr>
  </property>
  <property fmtid="{D5CDD505-2E9C-101B-9397-08002B2CF9AE}" pid="8" name="MSIP_Label_22fbb032-08bf-4f1e-af46-2528cd3f96ca_SiteId">
    <vt:lpwstr>adf10e2b-b6e9-41d6-be2f-c12bb566019c</vt:lpwstr>
  </property>
  <property fmtid="{D5CDD505-2E9C-101B-9397-08002B2CF9AE}" pid="9" name="MSIP_Label_22fbb032-08bf-4f1e-af46-2528cd3f96ca_ActionId">
    <vt:lpwstr>8a07838b-d726-4c10-9763-f7d7d84d8996</vt:lpwstr>
  </property>
  <property fmtid="{D5CDD505-2E9C-101B-9397-08002B2CF9AE}" pid="10" name="MSIP_Label_22fbb032-08bf-4f1e-af46-2528cd3f96ca_ContentBits">
    <vt:lpwstr>0</vt:lpwstr>
  </property>
  <property fmtid="{D5CDD505-2E9C-101B-9397-08002B2CF9AE}" pid="11" name="MediaServiceImageTags">
    <vt:lpwstr/>
  </property>
</Properties>
</file>